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458" w:rsidRDefault="00493458" w:rsidP="000245FE">
      <w:pPr>
        <w:spacing w:before="96" w:after="96" w:line="288" w:lineRule="atLeast"/>
        <w:jc w:val="center"/>
        <w:rPr>
          <w:rFonts w:ascii="Times New Roman" w:hAnsi="Times New Roman"/>
          <w:b/>
          <w:color w:val="333333"/>
          <w:sz w:val="32"/>
          <w:szCs w:val="32"/>
          <w:lang w:eastAsia="hr-HR"/>
        </w:rPr>
      </w:pPr>
      <w:bookmarkStart w:id="0" w:name="_GoBack"/>
      <w:bookmarkEnd w:id="0"/>
    </w:p>
    <w:p w:rsidR="00493458" w:rsidRPr="00A558F9" w:rsidRDefault="00493458" w:rsidP="00347CB8">
      <w:pPr>
        <w:pBdr>
          <w:bottom w:val="single" w:sz="12" w:space="1" w:color="auto"/>
        </w:pBdr>
        <w:suppressAutoHyphens/>
        <w:spacing w:after="0" w:line="240" w:lineRule="auto"/>
        <w:jc w:val="center"/>
        <w:rPr>
          <w:rFonts w:ascii="Times New Roman" w:hAnsi="Times New Roman"/>
          <w:b/>
          <w:spacing w:val="-3"/>
          <w:sz w:val="24"/>
          <w:szCs w:val="24"/>
          <w:lang w:eastAsia="hr-HR"/>
        </w:rPr>
      </w:pPr>
      <w:r w:rsidRPr="00A558F9">
        <w:rPr>
          <w:rFonts w:ascii="Times New Roman" w:hAnsi="Times New Roman"/>
          <w:b/>
          <w:spacing w:val="-3"/>
          <w:sz w:val="24"/>
          <w:szCs w:val="24"/>
          <w:lang w:eastAsia="hr-HR"/>
        </w:rPr>
        <w:t>MINISTARSTVO ZNANOSTI, OBRAZOVANJA</w:t>
      </w:r>
      <w:r>
        <w:rPr>
          <w:rFonts w:ascii="Times New Roman" w:hAnsi="Times New Roman"/>
          <w:b/>
          <w:spacing w:val="-3"/>
          <w:sz w:val="24"/>
          <w:szCs w:val="24"/>
          <w:lang w:eastAsia="hr-HR"/>
        </w:rPr>
        <w:t xml:space="preserve"> </w:t>
      </w:r>
      <w:r w:rsidRPr="00A558F9">
        <w:rPr>
          <w:rFonts w:ascii="Times New Roman" w:hAnsi="Times New Roman"/>
          <w:b/>
          <w:spacing w:val="-3"/>
          <w:sz w:val="24"/>
          <w:szCs w:val="24"/>
          <w:lang w:eastAsia="hr-HR"/>
        </w:rPr>
        <w:t>I SPORTA</w:t>
      </w: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right"/>
        <w:rPr>
          <w:rFonts w:ascii="Times New Roman" w:hAnsi="Times New Roman"/>
          <w:b/>
          <w:spacing w:val="-3"/>
          <w:sz w:val="24"/>
          <w:szCs w:val="24"/>
          <w:lang w:eastAsia="hr-HR"/>
        </w:rPr>
      </w:pPr>
      <w:r w:rsidRPr="00A558F9">
        <w:rPr>
          <w:rFonts w:ascii="Times New Roman" w:hAnsi="Times New Roman"/>
          <w:b/>
          <w:spacing w:val="-3"/>
          <w:sz w:val="24"/>
          <w:szCs w:val="24"/>
          <w:lang w:eastAsia="hr-HR"/>
        </w:rPr>
        <w:t>Nacrt</w:t>
      </w: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right"/>
        <w:rPr>
          <w:rFonts w:ascii="Times New Roman" w:hAnsi="Times New Roman"/>
          <w:b/>
          <w:spacing w:val="-3"/>
          <w:sz w:val="24"/>
          <w:szCs w:val="24"/>
          <w:lang w:eastAsia="hr-HR"/>
        </w:rPr>
      </w:pP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r w:rsidRPr="00A558F9">
        <w:rPr>
          <w:rFonts w:ascii="Times New Roman" w:hAnsi="Times New Roman"/>
          <w:b/>
          <w:spacing w:val="-3"/>
          <w:sz w:val="24"/>
          <w:szCs w:val="24"/>
          <w:lang w:eastAsia="hr-HR"/>
        </w:rPr>
        <w:tab/>
      </w: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p>
    <w:p w:rsidR="00493458" w:rsidRPr="00A558F9" w:rsidRDefault="00493458" w:rsidP="00347CB8">
      <w:pPr>
        <w:suppressAutoHyphens/>
        <w:spacing w:after="0" w:line="240" w:lineRule="auto"/>
        <w:jc w:val="center"/>
        <w:rPr>
          <w:rFonts w:ascii="Times New Roman" w:hAnsi="Times New Roman"/>
          <w:b/>
          <w:spacing w:val="-3"/>
          <w:sz w:val="24"/>
          <w:szCs w:val="24"/>
          <w:lang w:eastAsia="hr-HR"/>
        </w:rPr>
      </w:pPr>
      <w:r>
        <w:rPr>
          <w:rFonts w:ascii="Times New Roman" w:hAnsi="Times New Roman"/>
          <w:b/>
          <w:spacing w:val="-3"/>
          <w:sz w:val="24"/>
          <w:szCs w:val="24"/>
          <w:lang w:eastAsia="hr-HR"/>
        </w:rPr>
        <w:t xml:space="preserve">NACRT </w:t>
      </w:r>
      <w:r w:rsidRPr="00A558F9">
        <w:rPr>
          <w:rFonts w:ascii="Times New Roman" w:hAnsi="Times New Roman"/>
          <w:b/>
          <w:spacing w:val="-3"/>
          <w:sz w:val="24"/>
          <w:szCs w:val="24"/>
          <w:lang w:eastAsia="hr-HR"/>
        </w:rPr>
        <w:t>PRIJEDLOG</w:t>
      </w:r>
      <w:r>
        <w:rPr>
          <w:rFonts w:ascii="Times New Roman" w:hAnsi="Times New Roman"/>
          <w:b/>
          <w:spacing w:val="-3"/>
          <w:sz w:val="24"/>
          <w:szCs w:val="24"/>
          <w:lang w:eastAsia="hr-HR"/>
        </w:rPr>
        <w:t>A</w:t>
      </w:r>
      <w:r w:rsidRPr="00A558F9">
        <w:rPr>
          <w:rFonts w:ascii="Times New Roman" w:hAnsi="Times New Roman"/>
          <w:b/>
          <w:spacing w:val="-3"/>
          <w:sz w:val="24"/>
          <w:szCs w:val="24"/>
          <w:lang w:eastAsia="hr-HR"/>
        </w:rPr>
        <w:t xml:space="preserve"> ZAKONA O</w:t>
      </w:r>
      <w:r>
        <w:rPr>
          <w:rFonts w:ascii="Times New Roman" w:hAnsi="Times New Roman"/>
          <w:b/>
          <w:spacing w:val="-3"/>
          <w:sz w:val="24"/>
          <w:szCs w:val="24"/>
          <w:lang w:eastAsia="hr-HR"/>
        </w:rPr>
        <w:t xml:space="preserve"> </w:t>
      </w:r>
      <w:r w:rsidRPr="00A558F9">
        <w:rPr>
          <w:rFonts w:ascii="Times New Roman" w:hAnsi="Times New Roman"/>
          <w:b/>
          <w:spacing w:val="-3"/>
          <w:sz w:val="24"/>
          <w:szCs w:val="24"/>
          <w:lang w:eastAsia="hr-HR"/>
        </w:rPr>
        <w:t>SPORTU</w:t>
      </w: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suppressAutoHyphens/>
        <w:spacing w:after="0" w:line="240" w:lineRule="auto"/>
        <w:jc w:val="center"/>
        <w:rPr>
          <w:rFonts w:ascii="Times New Roman" w:hAnsi="Times New Roman"/>
          <w:b/>
          <w:sz w:val="24"/>
          <w:szCs w:val="24"/>
          <w:lang w:eastAsia="hr-HR"/>
        </w:rPr>
      </w:pPr>
    </w:p>
    <w:p w:rsidR="00493458" w:rsidRPr="00A558F9" w:rsidRDefault="00493458" w:rsidP="00347CB8">
      <w:pPr>
        <w:pBdr>
          <w:bottom w:val="single" w:sz="12" w:space="1" w:color="auto"/>
        </w:pBdr>
        <w:suppressAutoHyphens/>
        <w:spacing w:after="0" w:line="240" w:lineRule="auto"/>
        <w:jc w:val="center"/>
        <w:rPr>
          <w:rFonts w:ascii="Times New Roman" w:hAnsi="Times New Roman"/>
          <w:b/>
          <w:sz w:val="24"/>
          <w:szCs w:val="24"/>
          <w:lang w:eastAsia="hr-HR"/>
        </w:rPr>
      </w:pPr>
    </w:p>
    <w:p w:rsidR="00493458" w:rsidRPr="00A558F9" w:rsidRDefault="00493458" w:rsidP="00347CB8">
      <w:pPr>
        <w:pBdr>
          <w:bottom w:val="single" w:sz="12" w:space="1" w:color="auto"/>
        </w:pBdr>
        <w:suppressAutoHyphens/>
        <w:spacing w:after="0" w:line="240" w:lineRule="auto"/>
        <w:jc w:val="center"/>
        <w:rPr>
          <w:rFonts w:ascii="Times New Roman" w:hAnsi="Times New Roman"/>
          <w:b/>
          <w:sz w:val="24"/>
          <w:szCs w:val="24"/>
          <w:lang w:eastAsia="hr-HR"/>
        </w:rPr>
      </w:pPr>
    </w:p>
    <w:p w:rsidR="00493458" w:rsidRPr="00A558F9" w:rsidRDefault="00493458" w:rsidP="00347CB8">
      <w:pPr>
        <w:pBdr>
          <w:bottom w:val="single" w:sz="12" w:space="1" w:color="auto"/>
        </w:pBdr>
        <w:suppressAutoHyphens/>
        <w:spacing w:after="0" w:line="240" w:lineRule="auto"/>
        <w:jc w:val="center"/>
        <w:rPr>
          <w:rFonts w:ascii="Times New Roman" w:hAnsi="Times New Roman"/>
          <w:b/>
          <w:sz w:val="24"/>
          <w:szCs w:val="24"/>
          <w:lang w:eastAsia="hr-HR"/>
        </w:rPr>
      </w:pPr>
    </w:p>
    <w:p w:rsidR="00493458" w:rsidRPr="00A558F9" w:rsidRDefault="00493458" w:rsidP="00347CB8">
      <w:pPr>
        <w:pBdr>
          <w:bottom w:val="single" w:sz="12" w:space="1" w:color="auto"/>
        </w:pBdr>
        <w:suppressAutoHyphens/>
        <w:spacing w:after="0" w:line="240" w:lineRule="auto"/>
        <w:jc w:val="center"/>
        <w:rPr>
          <w:rFonts w:ascii="Times New Roman" w:hAnsi="Times New Roman"/>
          <w:b/>
          <w:sz w:val="24"/>
          <w:szCs w:val="24"/>
          <w:lang w:eastAsia="hr-HR"/>
        </w:rPr>
      </w:pPr>
    </w:p>
    <w:p w:rsidR="00493458" w:rsidRPr="00A558F9" w:rsidRDefault="00493458" w:rsidP="00347CB8">
      <w:pPr>
        <w:pBdr>
          <w:bottom w:val="single" w:sz="12" w:space="1" w:color="auto"/>
        </w:pBdr>
        <w:suppressAutoHyphens/>
        <w:spacing w:after="0" w:line="240" w:lineRule="auto"/>
        <w:jc w:val="center"/>
        <w:rPr>
          <w:rFonts w:ascii="Times New Roman" w:hAnsi="Times New Roman"/>
          <w:b/>
          <w:sz w:val="24"/>
          <w:szCs w:val="24"/>
          <w:lang w:eastAsia="hr-HR"/>
        </w:rPr>
      </w:pPr>
    </w:p>
    <w:p w:rsidR="00493458" w:rsidRPr="00A558F9" w:rsidRDefault="00493458" w:rsidP="00347CB8">
      <w:pPr>
        <w:spacing w:after="0" w:line="240" w:lineRule="auto"/>
        <w:jc w:val="center"/>
        <w:rPr>
          <w:rFonts w:ascii="Times New Roman" w:hAnsi="Times New Roman"/>
          <w:b/>
          <w:sz w:val="24"/>
          <w:szCs w:val="24"/>
          <w:lang w:eastAsia="hr-HR"/>
        </w:rPr>
      </w:pPr>
      <w:r w:rsidRPr="00A558F9">
        <w:rPr>
          <w:rFonts w:ascii="Times New Roman" w:hAnsi="Times New Roman"/>
          <w:b/>
          <w:sz w:val="24"/>
          <w:szCs w:val="24"/>
          <w:lang w:eastAsia="hr-HR"/>
        </w:rPr>
        <w:t xml:space="preserve">Zagreb, </w:t>
      </w:r>
      <w:r>
        <w:rPr>
          <w:rFonts w:ascii="Times New Roman" w:hAnsi="Times New Roman"/>
          <w:b/>
          <w:sz w:val="24"/>
          <w:szCs w:val="24"/>
          <w:lang w:eastAsia="hr-HR"/>
        </w:rPr>
        <w:t>prosinac 2014</w:t>
      </w:r>
      <w:r w:rsidRPr="00A558F9">
        <w:rPr>
          <w:rFonts w:ascii="Times New Roman" w:hAnsi="Times New Roman"/>
          <w:b/>
          <w:sz w:val="24"/>
          <w:szCs w:val="24"/>
          <w:lang w:eastAsia="hr-HR"/>
        </w:rPr>
        <w:t>.</w:t>
      </w:r>
    </w:p>
    <w:p w:rsidR="00493458" w:rsidRPr="00A558F9" w:rsidRDefault="00493458" w:rsidP="00347CB8">
      <w:pPr>
        <w:spacing w:after="0" w:line="240" w:lineRule="auto"/>
        <w:jc w:val="center"/>
        <w:rPr>
          <w:rFonts w:ascii="Times New Roman" w:hAnsi="Times New Roman"/>
          <w:b/>
          <w:sz w:val="24"/>
          <w:szCs w:val="24"/>
          <w:lang w:eastAsia="hr-HR"/>
        </w:rPr>
      </w:pPr>
    </w:p>
    <w:p w:rsidR="00493458" w:rsidRDefault="00493458" w:rsidP="00A2784E">
      <w:pPr>
        <w:spacing w:line="240" w:lineRule="auto"/>
        <w:rPr>
          <w:rFonts w:ascii="Times New Roman" w:hAnsi="Times New Roman"/>
          <w:sz w:val="24"/>
          <w:szCs w:val="24"/>
        </w:rPr>
      </w:pPr>
      <w:r w:rsidRPr="00A558F9">
        <w:rPr>
          <w:rFonts w:ascii="Times New Roman" w:hAnsi="Times New Roman"/>
          <w:sz w:val="24"/>
          <w:szCs w:val="24"/>
          <w:lang w:eastAsia="hr-HR"/>
        </w:rPr>
        <w:br w:type="page"/>
      </w:r>
    </w:p>
    <w:p w:rsidR="00493458" w:rsidRDefault="00493458" w:rsidP="00A2784E">
      <w:pPr>
        <w:spacing w:after="160" w:line="240" w:lineRule="auto"/>
        <w:jc w:val="center"/>
        <w:rPr>
          <w:rFonts w:ascii="Times New Roman" w:hAnsi="Times New Roman"/>
          <w:b/>
          <w:bCs/>
          <w:sz w:val="24"/>
          <w:szCs w:val="24"/>
          <w:lang w:val="pt-PT" w:eastAsia="hr-HR"/>
        </w:rPr>
      </w:pPr>
      <w:r>
        <w:rPr>
          <w:rFonts w:ascii="Times New Roman" w:hAnsi="Times New Roman"/>
          <w:b/>
          <w:bCs/>
          <w:sz w:val="24"/>
          <w:szCs w:val="24"/>
          <w:lang w:eastAsia="hr-HR"/>
        </w:rPr>
        <w:t>Stručni kadrovi u sportu</w:t>
      </w:r>
      <w:r w:rsidRPr="008F43BD">
        <w:rPr>
          <w:rFonts w:ascii="Times New Roman" w:hAnsi="Times New Roman"/>
          <w:sz w:val="24"/>
          <w:szCs w:val="24"/>
          <w:lang w:eastAsia="hr-HR"/>
        </w:rPr>
        <w:t xml:space="preserve"> </w:t>
      </w:r>
      <w:r>
        <w:rPr>
          <w:rFonts w:ascii="Times New Roman" w:hAnsi="Times New Roman"/>
          <w:sz w:val="24"/>
          <w:szCs w:val="24"/>
          <w:lang w:eastAsia="hr-HR"/>
        </w:rPr>
        <w:t>(</w:t>
      </w:r>
      <w:r w:rsidRPr="008F43BD">
        <w:rPr>
          <w:rFonts w:ascii="Times New Roman" w:hAnsi="Times New Roman"/>
          <w:b/>
          <w:bCs/>
          <w:sz w:val="24"/>
          <w:szCs w:val="24"/>
          <w:lang w:eastAsia="hr-HR"/>
        </w:rPr>
        <w:t>trener</w:t>
      </w:r>
      <w:r>
        <w:rPr>
          <w:rFonts w:ascii="Times New Roman" w:hAnsi="Times New Roman"/>
          <w:b/>
          <w:bCs/>
          <w:sz w:val="24"/>
          <w:szCs w:val="24"/>
          <w:lang w:eastAsia="hr-HR"/>
        </w:rPr>
        <w:t xml:space="preserve">i, </w:t>
      </w:r>
      <w:r w:rsidRPr="008F43BD">
        <w:rPr>
          <w:rFonts w:ascii="Times New Roman" w:hAnsi="Times New Roman"/>
          <w:b/>
          <w:bCs/>
          <w:sz w:val="24"/>
          <w:szCs w:val="24"/>
          <w:lang w:val="pt-PT" w:eastAsia="hr-HR"/>
        </w:rPr>
        <w:t>instruktori/učitelji</w:t>
      </w:r>
      <w:r>
        <w:rPr>
          <w:rFonts w:ascii="Times New Roman" w:hAnsi="Times New Roman"/>
          <w:b/>
          <w:bCs/>
          <w:sz w:val="24"/>
          <w:szCs w:val="24"/>
          <w:lang w:val="pt-PT" w:eastAsia="hr-HR"/>
        </w:rPr>
        <w:t xml:space="preserve"> i voditelji)</w:t>
      </w:r>
    </w:p>
    <w:p w:rsidR="00493458" w:rsidRDefault="00493458" w:rsidP="00A2784E">
      <w:pPr>
        <w:spacing w:after="160" w:line="240" w:lineRule="auto"/>
        <w:jc w:val="center"/>
        <w:rPr>
          <w:rFonts w:ascii="Times New Roman" w:hAnsi="Times New Roman"/>
          <w:b/>
          <w:bCs/>
          <w:sz w:val="24"/>
          <w:szCs w:val="24"/>
          <w:lang w:val="pt-PT" w:eastAsia="hr-HR"/>
        </w:rPr>
      </w:pPr>
      <w:r w:rsidRPr="006B579C">
        <w:rPr>
          <w:rFonts w:ascii="Times New Roman" w:hAnsi="Times New Roman"/>
          <w:bCs/>
          <w:sz w:val="24"/>
          <w:szCs w:val="24"/>
          <w:lang w:val="pt-PT" w:eastAsia="hr-HR"/>
        </w:rPr>
        <w:t>Članak 8</w:t>
      </w:r>
      <w:r>
        <w:rPr>
          <w:rFonts w:ascii="Times New Roman" w:hAnsi="Times New Roman"/>
          <w:b/>
          <w:bCs/>
          <w:sz w:val="24"/>
          <w:szCs w:val="24"/>
          <w:lang w:val="pt-PT" w:eastAsia="hr-HR"/>
        </w:rPr>
        <w:t>.</w:t>
      </w:r>
    </w:p>
    <w:p w:rsidR="00493458" w:rsidRPr="008F43BD" w:rsidRDefault="00493458" w:rsidP="00A2784E">
      <w:pPr>
        <w:spacing w:after="160" w:line="240" w:lineRule="auto"/>
        <w:rPr>
          <w:rFonts w:ascii="Times New Roman" w:hAnsi="Times New Roman"/>
          <w:sz w:val="24"/>
          <w:szCs w:val="24"/>
        </w:rPr>
      </w:pPr>
      <w:r w:rsidRPr="008F43BD">
        <w:rPr>
          <w:rFonts w:ascii="Times New Roman" w:hAnsi="Times New Roman"/>
          <w:bCs/>
          <w:sz w:val="24"/>
          <w:szCs w:val="24"/>
          <w:lang w:val="pt-PT" w:eastAsia="hr-HR"/>
        </w:rPr>
        <w:t xml:space="preserve">Stručni kadrovi u sportu su osobe </w:t>
      </w:r>
      <w:r>
        <w:rPr>
          <w:rFonts w:ascii="Times New Roman" w:hAnsi="Times New Roman"/>
          <w:bCs/>
          <w:sz w:val="24"/>
          <w:szCs w:val="24"/>
          <w:lang w:val="pt-PT" w:eastAsia="hr-HR"/>
        </w:rPr>
        <w:t>koje obavljaju</w:t>
      </w:r>
      <w:r w:rsidRPr="008F43BD">
        <w:rPr>
          <w:rFonts w:ascii="Times New Roman" w:hAnsi="Times New Roman"/>
          <w:bCs/>
          <w:sz w:val="24"/>
          <w:szCs w:val="24"/>
          <w:lang w:val="pt-PT" w:eastAsia="hr-HR"/>
        </w:rPr>
        <w:t xml:space="preserve"> stručn</w:t>
      </w:r>
      <w:r>
        <w:rPr>
          <w:rFonts w:ascii="Times New Roman" w:hAnsi="Times New Roman"/>
          <w:bCs/>
          <w:sz w:val="24"/>
          <w:szCs w:val="24"/>
          <w:lang w:val="pt-PT" w:eastAsia="hr-HR"/>
        </w:rPr>
        <w:t>e</w:t>
      </w:r>
      <w:r w:rsidRPr="008F43BD">
        <w:rPr>
          <w:rFonts w:ascii="Times New Roman" w:hAnsi="Times New Roman"/>
          <w:bCs/>
          <w:sz w:val="24"/>
          <w:szCs w:val="24"/>
          <w:lang w:val="pt-PT" w:eastAsia="hr-HR"/>
        </w:rPr>
        <w:t xml:space="preserve"> poslov</w:t>
      </w:r>
      <w:r>
        <w:rPr>
          <w:rFonts w:ascii="Times New Roman" w:hAnsi="Times New Roman"/>
          <w:bCs/>
          <w:sz w:val="24"/>
          <w:szCs w:val="24"/>
          <w:lang w:val="pt-PT" w:eastAsia="hr-HR"/>
        </w:rPr>
        <w:t>e</w:t>
      </w:r>
      <w:r w:rsidRPr="008F43BD">
        <w:rPr>
          <w:rFonts w:ascii="Times New Roman" w:hAnsi="Times New Roman"/>
          <w:bCs/>
          <w:sz w:val="24"/>
          <w:szCs w:val="24"/>
          <w:lang w:val="pt-PT" w:eastAsia="hr-HR"/>
        </w:rPr>
        <w:t xml:space="preserve"> u sportu sukladno ovome Zakonu.</w:t>
      </w:r>
      <w:r w:rsidRPr="008F43BD">
        <w:rPr>
          <w:rFonts w:ascii="Times New Roman" w:hAnsi="Times New Roman"/>
          <w:sz w:val="24"/>
          <w:szCs w:val="24"/>
        </w:rPr>
        <w:t xml:space="preserve"> </w:t>
      </w:r>
    </w:p>
    <w:p w:rsidR="00493458" w:rsidRPr="00591A2F" w:rsidRDefault="00493458" w:rsidP="00E02AC2">
      <w:pPr>
        <w:jc w:val="center"/>
        <w:rPr>
          <w:rFonts w:ascii="Times New Roman" w:hAnsi="Times New Roman"/>
          <w:b/>
          <w:sz w:val="24"/>
          <w:szCs w:val="24"/>
        </w:rPr>
      </w:pPr>
      <w:r w:rsidRPr="00591A2F">
        <w:rPr>
          <w:rFonts w:ascii="Times New Roman" w:hAnsi="Times New Roman"/>
          <w:b/>
          <w:sz w:val="24"/>
          <w:szCs w:val="24"/>
        </w:rPr>
        <w:t>Pravni status trenera u sportskim klubovima</w:t>
      </w:r>
    </w:p>
    <w:p w:rsidR="00493458" w:rsidRPr="00B80364" w:rsidRDefault="00493458" w:rsidP="00A2784E">
      <w:pPr>
        <w:spacing w:after="160" w:line="240" w:lineRule="auto"/>
        <w:jc w:val="center"/>
        <w:rPr>
          <w:rFonts w:ascii="Times New Roman" w:hAnsi="Times New Roman"/>
          <w:sz w:val="24"/>
          <w:szCs w:val="24"/>
        </w:rPr>
      </w:pPr>
      <w:r>
        <w:rPr>
          <w:rFonts w:ascii="Times New Roman" w:hAnsi="Times New Roman"/>
          <w:sz w:val="24"/>
          <w:szCs w:val="24"/>
        </w:rPr>
        <w:t>Članak 9</w:t>
      </w:r>
      <w:r w:rsidRPr="00B80364">
        <w:rPr>
          <w:rFonts w:ascii="Times New Roman" w:hAnsi="Times New Roman"/>
          <w:sz w:val="24"/>
          <w:szCs w:val="24"/>
        </w:rPr>
        <w:t>.</w:t>
      </w:r>
    </w:p>
    <w:p w:rsidR="00493458" w:rsidDel="008300B4" w:rsidRDefault="00493458" w:rsidP="00A2784E">
      <w:pPr>
        <w:spacing w:after="160" w:line="240" w:lineRule="auto"/>
        <w:rPr>
          <w:del w:id="1" w:author="Tajana Žderić" w:date="2015-03-02T15:13:00Z"/>
          <w:rFonts w:ascii="Times New Roman" w:hAnsi="Times New Roman"/>
          <w:sz w:val="24"/>
          <w:szCs w:val="24"/>
          <w:lang w:val="pt-PT"/>
        </w:rPr>
      </w:pPr>
      <w:del w:id="2" w:author="Tajana Žderić" w:date="2015-03-02T15:13:00Z">
        <w:r w:rsidRPr="00B80364" w:rsidDel="008300B4">
          <w:rPr>
            <w:rFonts w:ascii="Times New Roman" w:hAnsi="Times New Roman"/>
            <w:sz w:val="24"/>
            <w:szCs w:val="24"/>
          </w:rPr>
          <w:delText xml:space="preserve">Na trenere u sportskim klubovima kojima je </w:delText>
        </w:r>
        <w:r w:rsidRPr="006F0AC1" w:rsidDel="008300B4">
          <w:rPr>
            <w:rFonts w:ascii="Times New Roman" w:hAnsi="Times New Roman"/>
            <w:sz w:val="24"/>
            <w:szCs w:val="24"/>
            <w:lang w:val="pt-PT"/>
          </w:rPr>
          <w:delText xml:space="preserve">planiranje, programiranje i provođenje sportske pripreme </w:delText>
        </w:r>
        <w:r w:rsidDel="008300B4">
          <w:rPr>
            <w:rFonts w:ascii="Times New Roman" w:hAnsi="Times New Roman"/>
            <w:sz w:val="24"/>
            <w:szCs w:val="24"/>
            <w:lang w:val="pt-PT"/>
          </w:rPr>
          <w:delText>iz članka 53. ovoga Zakona</w:delText>
        </w:r>
        <w:r w:rsidRPr="00B80364" w:rsidDel="008300B4">
          <w:rPr>
            <w:rFonts w:ascii="Times New Roman" w:hAnsi="Times New Roman"/>
            <w:sz w:val="24"/>
            <w:szCs w:val="24"/>
            <w:lang w:val="pt-PT"/>
          </w:rPr>
          <w:delText xml:space="preserve"> osnovno zanimanje</w:delText>
        </w:r>
        <w:r w:rsidDel="008300B4">
          <w:rPr>
            <w:rFonts w:ascii="Times New Roman" w:hAnsi="Times New Roman"/>
            <w:sz w:val="24"/>
            <w:szCs w:val="24"/>
            <w:lang w:val="pt-PT"/>
          </w:rPr>
          <w:delText>,</w:delText>
        </w:r>
        <w:r w:rsidRPr="00B80364" w:rsidDel="008300B4">
          <w:rPr>
            <w:rFonts w:ascii="Times New Roman" w:hAnsi="Times New Roman"/>
            <w:sz w:val="24"/>
            <w:szCs w:val="24"/>
            <w:lang w:val="pt-PT"/>
          </w:rPr>
          <w:delText xml:space="preserve"> </w:delText>
        </w:r>
        <w:r w:rsidDel="008300B4">
          <w:rPr>
            <w:rFonts w:ascii="Times New Roman" w:hAnsi="Times New Roman"/>
            <w:sz w:val="24"/>
            <w:szCs w:val="24"/>
            <w:lang w:val="pt-PT"/>
          </w:rPr>
          <w:delText>primjenjuju se odredbe članka 7.</w:delText>
        </w:r>
        <w:r w:rsidRPr="00B80364" w:rsidDel="008300B4">
          <w:rPr>
            <w:rFonts w:ascii="Times New Roman" w:hAnsi="Times New Roman"/>
            <w:sz w:val="24"/>
            <w:szCs w:val="24"/>
            <w:lang w:val="pt-PT"/>
          </w:rPr>
          <w:delText xml:space="preserve"> ovog</w:delText>
        </w:r>
        <w:r w:rsidDel="008300B4">
          <w:rPr>
            <w:rFonts w:ascii="Times New Roman" w:hAnsi="Times New Roman"/>
            <w:sz w:val="24"/>
            <w:szCs w:val="24"/>
            <w:lang w:val="pt-PT"/>
          </w:rPr>
          <w:delText>a</w:delText>
        </w:r>
        <w:r w:rsidRPr="00B80364" w:rsidDel="008300B4">
          <w:rPr>
            <w:rFonts w:ascii="Times New Roman" w:hAnsi="Times New Roman"/>
            <w:sz w:val="24"/>
            <w:szCs w:val="24"/>
            <w:lang w:val="pt-PT"/>
          </w:rPr>
          <w:delText xml:space="preserve"> Zakona.</w:delText>
        </w:r>
      </w:del>
    </w:p>
    <w:p w:rsidR="00493458" w:rsidRPr="008300B4" w:rsidRDefault="00493458" w:rsidP="008300B4">
      <w:pPr>
        <w:widowControl w:val="0"/>
        <w:spacing w:after="0" w:line="240" w:lineRule="auto"/>
        <w:ind w:right="-56"/>
        <w:jc w:val="both"/>
        <w:rPr>
          <w:ins w:id="3" w:author="Tajana Žderić" w:date="2015-03-02T15:13:00Z"/>
          <w:rFonts w:ascii="Times New Roman" w:hAnsi="Times New Roman"/>
          <w:sz w:val="24"/>
          <w:szCs w:val="24"/>
        </w:rPr>
      </w:pPr>
      <w:ins w:id="4" w:author="Tajana Žderić" w:date="2015-03-02T15:13:00Z">
        <w:r w:rsidRPr="008300B4">
          <w:rPr>
            <w:rFonts w:ascii="Times New Roman" w:hAnsi="Times New Roman"/>
            <w:sz w:val="24"/>
            <w:szCs w:val="24"/>
          </w:rPr>
          <w:t>(1) Na stručne kadrove u sportu iz članka 54., 55., 56., 57., 58. i 59. ovoga Zakona kojima obavljanje stručnih poslova u sportu iz članka 53. ovoga Zakona nije osnovno zanimanje primjenjuju se odredbe članka 6. ovoga Zakona</w:t>
        </w:r>
      </w:ins>
    </w:p>
    <w:p w:rsidR="00493458" w:rsidRPr="008300B4" w:rsidRDefault="00493458" w:rsidP="008300B4">
      <w:pPr>
        <w:widowControl w:val="0"/>
        <w:spacing w:after="0" w:line="240" w:lineRule="auto"/>
        <w:ind w:right="-56"/>
        <w:jc w:val="both"/>
        <w:rPr>
          <w:ins w:id="5" w:author="Tajana Žderić" w:date="2015-03-02T15:13:00Z"/>
          <w:rFonts w:ascii="Times New Roman" w:hAnsi="Times New Roman"/>
          <w:sz w:val="24"/>
          <w:szCs w:val="24"/>
        </w:rPr>
      </w:pPr>
      <w:ins w:id="6" w:author="Tajana Žderić" w:date="2015-03-02T15:13:00Z">
        <w:r w:rsidRPr="008300B4">
          <w:rPr>
            <w:rFonts w:ascii="Times New Roman" w:hAnsi="Times New Roman"/>
            <w:sz w:val="24"/>
            <w:szCs w:val="24"/>
          </w:rPr>
          <w:t>(2) Na stručne kadrove u sportu iz članka 54., 55., 56., 57., 58. i 59. ovoga Zakona kojima je obavljanje stručnih poslova u sportu iz članka 53. ovoga Zakona osnovno zanimanje, primjenjuju se odredbe članka 7. ovoga Zakona.</w:t>
        </w:r>
      </w:ins>
    </w:p>
    <w:p w:rsidR="00493458" w:rsidRPr="008300B4" w:rsidRDefault="00493458" w:rsidP="008300B4">
      <w:pPr>
        <w:widowControl w:val="0"/>
        <w:spacing w:after="0" w:line="240" w:lineRule="auto"/>
        <w:ind w:right="-56"/>
        <w:jc w:val="both"/>
        <w:rPr>
          <w:ins w:id="7" w:author="Tajana Žderić" w:date="2015-03-02T15:13:00Z"/>
          <w:rFonts w:ascii="Times New Roman" w:hAnsi="Times New Roman"/>
          <w:sz w:val="24"/>
          <w:szCs w:val="24"/>
        </w:rPr>
      </w:pPr>
      <w:ins w:id="8" w:author="Tajana Žderić" w:date="2015-03-02T15:13:00Z">
        <w:r w:rsidRPr="008300B4">
          <w:rPr>
            <w:rFonts w:ascii="Times New Roman" w:hAnsi="Times New Roman"/>
            <w:sz w:val="24"/>
            <w:szCs w:val="24"/>
          </w:rPr>
          <w:t>(3) Nacionalni sportski savezi su dužni javno objaviti putem svojih internetskih stranica evidenciju stručnih kadrova iz članka 6. stavka 1. ovoga Zakona koji obavljaju stručne poslove za svaki od klubova iz sporta koji nacionalni sportski savez predstavlja.</w:t>
        </w:r>
      </w:ins>
    </w:p>
    <w:p w:rsidR="00493458" w:rsidRPr="00B80364" w:rsidRDefault="00493458" w:rsidP="00A2784E">
      <w:pPr>
        <w:spacing w:after="160" w:line="240" w:lineRule="auto"/>
        <w:rPr>
          <w:ins w:id="9" w:author="Tajana Žderić" w:date="2015-03-02T15:13:00Z"/>
          <w:rFonts w:ascii="Times New Roman" w:hAnsi="Times New Roman"/>
          <w:sz w:val="24"/>
          <w:szCs w:val="24"/>
          <w:lang w:val="pt-PT"/>
        </w:rPr>
      </w:pPr>
    </w:p>
    <w:p w:rsidR="00493458" w:rsidDel="00763D1D" w:rsidRDefault="00493458">
      <w:pPr>
        <w:rPr>
          <w:del w:id="10" w:author="bvrbek" w:date="2015-03-05T15:22:00Z"/>
          <w:rFonts w:ascii="Times New Roman" w:hAnsi="Times New Roman"/>
          <w:b/>
          <w:bCs/>
          <w:sz w:val="24"/>
          <w:szCs w:val="24"/>
        </w:rPr>
      </w:pPr>
      <w:r>
        <w:rPr>
          <w:rFonts w:ascii="Times New Roman" w:hAnsi="Times New Roman"/>
          <w:b/>
          <w:bCs/>
          <w:sz w:val="24"/>
          <w:szCs w:val="24"/>
        </w:rPr>
        <w:br w:type="page"/>
      </w:r>
    </w:p>
    <w:p w:rsidR="00493458" w:rsidRPr="00CD505C" w:rsidRDefault="00493458" w:rsidP="00A2784E">
      <w:pPr>
        <w:spacing w:after="0" w:line="240" w:lineRule="auto"/>
        <w:rPr>
          <w:rFonts w:ascii="Times New Roman" w:hAnsi="Times New Roman"/>
          <w:sz w:val="24"/>
          <w:szCs w:val="24"/>
        </w:rPr>
      </w:pPr>
    </w:p>
    <w:p w:rsidR="00493458" w:rsidRPr="00922A42" w:rsidRDefault="00493458" w:rsidP="00A2784E">
      <w:pPr>
        <w:spacing w:before="96" w:line="240" w:lineRule="auto"/>
        <w:jc w:val="center"/>
        <w:rPr>
          <w:rFonts w:ascii="Times New Roman" w:hAnsi="Times New Roman"/>
          <w:sz w:val="24"/>
          <w:szCs w:val="24"/>
          <w:lang w:eastAsia="hr-HR"/>
        </w:rPr>
      </w:pPr>
      <w:r w:rsidRPr="00922A42">
        <w:rPr>
          <w:rFonts w:ascii="Times New Roman" w:hAnsi="Times New Roman"/>
          <w:sz w:val="24"/>
          <w:szCs w:val="24"/>
          <w:lang w:eastAsia="hr-HR"/>
        </w:rPr>
        <w:t>VII. STRUČNI POSLOVI I STRUČNI KADROVI U SPORTU</w:t>
      </w:r>
    </w:p>
    <w:p w:rsidR="00493458" w:rsidRPr="00922A42" w:rsidRDefault="00493458" w:rsidP="00A2784E">
      <w:pPr>
        <w:spacing w:line="240" w:lineRule="auto"/>
        <w:jc w:val="center"/>
        <w:rPr>
          <w:rFonts w:ascii="Times New Roman" w:hAnsi="Times New Roman"/>
          <w:i/>
          <w:sz w:val="26"/>
          <w:szCs w:val="26"/>
          <w:lang w:eastAsia="hr-HR"/>
        </w:rPr>
      </w:pPr>
      <w:r w:rsidRPr="00922A42">
        <w:rPr>
          <w:rFonts w:ascii="Times New Roman" w:hAnsi="Times New Roman"/>
          <w:i/>
          <w:sz w:val="26"/>
          <w:szCs w:val="26"/>
          <w:lang w:eastAsia="hr-HR"/>
        </w:rPr>
        <w:t>Stručni poslovi u sportu</w:t>
      </w:r>
    </w:p>
    <w:p w:rsidR="00493458" w:rsidRDefault="00493458" w:rsidP="00A2784E">
      <w:pPr>
        <w:spacing w:line="240" w:lineRule="auto"/>
        <w:jc w:val="center"/>
        <w:rPr>
          <w:rFonts w:ascii="Times New Roman" w:hAnsi="Times New Roman"/>
          <w:color w:val="333333"/>
          <w:sz w:val="24"/>
          <w:szCs w:val="24"/>
          <w:lang w:eastAsia="hr-HR"/>
        </w:rPr>
      </w:pPr>
      <w:r>
        <w:rPr>
          <w:rFonts w:ascii="Times New Roman" w:hAnsi="Times New Roman"/>
          <w:color w:val="333333"/>
          <w:sz w:val="24"/>
          <w:szCs w:val="24"/>
          <w:lang w:eastAsia="hr-HR"/>
        </w:rPr>
        <w:t>Članak 53.</w:t>
      </w:r>
    </w:p>
    <w:p w:rsidR="00493458" w:rsidRPr="00282BF9" w:rsidRDefault="00493458" w:rsidP="00282BF9">
      <w:pPr>
        <w:spacing w:after="0" w:line="240" w:lineRule="auto"/>
        <w:jc w:val="both"/>
        <w:rPr>
          <w:rFonts w:ascii="Times New Roman" w:hAnsi="Times New Roman"/>
          <w:sz w:val="24"/>
          <w:szCs w:val="24"/>
          <w:lang w:val="pt-PT"/>
        </w:rPr>
      </w:pPr>
      <w:r>
        <w:rPr>
          <w:rFonts w:ascii="Times New Roman" w:hAnsi="Times New Roman"/>
          <w:sz w:val="24"/>
          <w:szCs w:val="24"/>
          <w:lang w:val="pt-PT"/>
        </w:rPr>
        <w:t xml:space="preserve">(1) </w:t>
      </w:r>
      <w:r w:rsidRPr="00282BF9">
        <w:rPr>
          <w:rFonts w:ascii="Times New Roman" w:hAnsi="Times New Roman"/>
          <w:sz w:val="24"/>
          <w:szCs w:val="24"/>
          <w:lang w:val="pt-PT"/>
        </w:rPr>
        <w:t>Stručni poslovi u sportu, u smislu ovoga Zakona, jesu:</w:t>
      </w:r>
    </w:p>
    <w:p w:rsidR="00493458" w:rsidRDefault="00493458" w:rsidP="00282BF9">
      <w:pPr>
        <w:spacing w:after="0" w:line="240" w:lineRule="auto"/>
        <w:jc w:val="both"/>
        <w:rPr>
          <w:ins w:id="11" w:author="Tajana Žderić" w:date="2015-03-02T13:09:00Z"/>
          <w:rFonts w:ascii="Times New Roman" w:hAnsi="Times New Roman"/>
          <w:sz w:val="24"/>
          <w:szCs w:val="24"/>
          <w:lang w:val="pt-PT"/>
        </w:rPr>
      </w:pPr>
      <w:r w:rsidRPr="00282BF9">
        <w:rPr>
          <w:rFonts w:ascii="Times New Roman" w:hAnsi="Times New Roman"/>
          <w:sz w:val="24"/>
          <w:szCs w:val="24"/>
          <w:lang w:val="pt-PT"/>
        </w:rPr>
        <w:t xml:space="preserve">– </w:t>
      </w:r>
      <w:ins w:id="12" w:author="Tajana Žderić" w:date="2015-03-02T13:08:00Z">
        <w:r>
          <w:rPr>
            <w:rFonts w:ascii="Times New Roman" w:hAnsi="Times New Roman"/>
            <w:sz w:val="24"/>
            <w:szCs w:val="24"/>
            <w:lang w:val="pt-PT"/>
          </w:rPr>
          <w:t xml:space="preserve">planiranje, </w:t>
        </w:r>
      </w:ins>
      <w:r w:rsidRPr="00282BF9">
        <w:rPr>
          <w:rFonts w:ascii="Times New Roman" w:hAnsi="Times New Roman"/>
          <w:sz w:val="24"/>
          <w:szCs w:val="24"/>
          <w:lang w:val="pt-PT"/>
        </w:rPr>
        <w:t>programiranje i provođenje sportske pripreme,</w:t>
      </w:r>
    </w:p>
    <w:p w:rsidR="00493458" w:rsidRDefault="00493458" w:rsidP="00282BF9">
      <w:pPr>
        <w:spacing w:after="0" w:line="240" w:lineRule="auto"/>
        <w:jc w:val="both"/>
        <w:rPr>
          <w:ins w:id="13" w:author="Tajana Žderić" w:date="2015-03-02T13:09:00Z"/>
          <w:rFonts w:ascii="Times New Roman" w:hAnsi="Times New Roman"/>
          <w:sz w:val="24"/>
          <w:szCs w:val="24"/>
          <w:lang w:val="pt-PT"/>
        </w:rPr>
      </w:pPr>
      <w:ins w:id="14" w:author="Tajana Žderić" w:date="2015-03-02T13:09:00Z">
        <w:r>
          <w:rPr>
            <w:rFonts w:ascii="Times New Roman" w:hAnsi="Times New Roman"/>
            <w:sz w:val="24"/>
            <w:szCs w:val="24"/>
            <w:lang w:val="pt-PT"/>
          </w:rPr>
          <w:t>- planiranje, programiranje i provođenja sportske pripreme djece i mladih do 18 godina,</w:t>
        </w:r>
      </w:ins>
    </w:p>
    <w:p w:rsidR="00493458" w:rsidRDefault="00493458" w:rsidP="00282BF9">
      <w:pPr>
        <w:spacing w:after="0" w:line="240" w:lineRule="auto"/>
        <w:jc w:val="both"/>
        <w:rPr>
          <w:ins w:id="15" w:author="Tajana Žderić" w:date="2015-03-02T13:10:00Z"/>
          <w:rFonts w:ascii="Times New Roman" w:hAnsi="Times New Roman"/>
          <w:sz w:val="24"/>
          <w:szCs w:val="24"/>
          <w:lang w:val="pt-PT"/>
        </w:rPr>
      </w:pPr>
      <w:ins w:id="16" w:author="Tajana Žderić" w:date="2015-03-02T13:10:00Z">
        <w:r>
          <w:rPr>
            <w:rFonts w:ascii="Times New Roman" w:hAnsi="Times New Roman"/>
            <w:sz w:val="24"/>
            <w:szCs w:val="24"/>
            <w:lang w:val="pt-PT"/>
          </w:rPr>
          <w:t>- provođenje sportske pripreme,</w:t>
        </w:r>
      </w:ins>
    </w:p>
    <w:p w:rsidR="00493458" w:rsidRDefault="00493458" w:rsidP="00282BF9">
      <w:pPr>
        <w:spacing w:after="0" w:line="240" w:lineRule="auto"/>
        <w:jc w:val="both"/>
        <w:rPr>
          <w:ins w:id="17" w:author="Tajana Žderić" w:date="2015-03-02T13:10:00Z"/>
          <w:rFonts w:ascii="Times New Roman" w:hAnsi="Times New Roman"/>
          <w:sz w:val="24"/>
          <w:szCs w:val="24"/>
          <w:lang w:val="pt-PT"/>
        </w:rPr>
      </w:pPr>
      <w:ins w:id="18" w:author="Tajana Žderić" w:date="2015-03-02T13:10:00Z">
        <w:r>
          <w:rPr>
            <w:rFonts w:ascii="Times New Roman" w:hAnsi="Times New Roman"/>
            <w:sz w:val="24"/>
            <w:szCs w:val="24"/>
            <w:lang w:val="pt-PT"/>
          </w:rPr>
          <w:t>- provođenje sportske pripreme djece i mladih do 18 godina,</w:t>
        </w:r>
      </w:ins>
    </w:p>
    <w:p w:rsidR="00493458" w:rsidRPr="00282BF9" w:rsidRDefault="00493458" w:rsidP="00282BF9">
      <w:pPr>
        <w:spacing w:after="0" w:line="240" w:lineRule="auto"/>
        <w:jc w:val="both"/>
        <w:rPr>
          <w:rFonts w:ascii="Times New Roman" w:hAnsi="Times New Roman"/>
          <w:sz w:val="24"/>
          <w:szCs w:val="24"/>
          <w:lang w:val="pt-PT"/>
        </w:rPr>
      </w:pPr>
      <w:ins w:id="19" w:author="Tajana Žderić" w:date="2015-03-02T13:10:00Z">
        <w:r>
          <w:rPr>
            <w:rFonts w:ascii="Times New Roman" w:hAnsi="Times New Roman"/>
            <w:sz w:val="24"/>
            <w:szCs w:val="24"/>
            <w:lang w:val="pt-PT"/>
          </w:rPr>
          <w:t>- planiranje, programiranje i provođenje sportske rekreacije,</w:t>
        </w:r>
      </w:ins>
    </w:p>
    <w:p w:rsidR="00493458" w:rsidRPr="00282BF9" w:rsidRDefault="00493458" w:rsidP="00282BF9">
      <w:pPr>
        <w:spacing w:after="0" w:line="240" w:lineRule="auto"/>
        <w:jc w:val="both"/>
        <w:rPr>
          <w:rFonts w:ascii="Times New Roman" w:hAnsi="Times New Roman"/>
          <w:sz w:val="24"/>
          <w:szCs w:val="24"/>
          <w:lang w:val="pt-PT"/>
        </w:rPr>
      </w:pPr>
      <w:r w:rsidRPr="00282BF9">
        <w:rPr>
          <w:rFonts w:ascii="Times New Roman" w:hAnsi="Times New Roman"/>
          <w:sz w:val="24"/>
          <w:szCs w:val="24"/>
          <w:lang w:val="pt-PT"/>
        </w:rPr>
        <w:t xml:space="preserve">– </w:t>
      </w:r>
      <w:ins w:id="20" w:author="Tajana Žderić" w:date="2015-03-02T13:09:00Z">
        <w:r>
          <w:rPr>
            <w:rFonts w:ascii="Times New Roman" w:hAnsi="Times New Roman"/>
            <w:sz w:val="24"/>
            <w:szCs w:val="24"/>
            <w:lang w:val="pt-PT"/>
          </w:rPr>
          <w:t xml:space="preserve">planiranje, </w:t>
        </w:r>
      </w:ins>
      <w:r w:rsidRPr="00282BF9">
        <w:rPr>
          <w:rFonts w:ascii="Times New Roman" w:hAnsi="Times New Roman"/>
          <w:sz w:val="24"/>
          <w:szCs w:val="24"/>
          <w:lang w:val="pt-PT"/>
        </w:rPr>
        <w:t xml:space="preserve">programiranje i provođenje sportske </w:t>
      </w:r>
      <w:r>
        <w:rPr>
          <w:rFonts w:ascii="Times New Roman" w:hAnsi="Times New Roman"/>
          <w:sz w:val="24"/>
          <w:szCs w:val="24"/>
          <w:lang w:val="pt-PT"/>
        </w:rPr>
        <w:t>rekreacije</w:t>
      </w:r>
      <w:r w:rsidRPr="00282BF9">
        <w:rPr>
          <w:rFonts w:ascii="Times New Roman" w:hAnsi="Times New Roman"/>
          <w:sz w:val="24"/>
          <w:szCs w:val="24"/>
          <w:lang w:val="pt-PT"/>
        </w:rPr>
        <w:t xml:space="preserve"> djec</w:t>
      </w:r>
      <w:r>
        <w:rPr>
          <w:rFonts w:ascii="Times New Roman" w:hAnsi="Times New Roman"/>
          <w:sz w:val="24"/>
          <w:szCs w:val="24"/>
          <w:lang w:val="pt-PT"/>
        </w:rPr>
        <w:t xml:space="preserve">e </w:t>
      </w:r>
      <w:ins w:id="21" w:author="Tajana Žderić" w:date="2015-03-02T13:11:00Z">
        <w:r>
          <w:rPr>
            <w:rFonts w:ascii="Times New Roman" w:hAnsi="Times New Roman"/>
            <w:sz w:val="24"/>
            <w:szCs w:val="24"/>
            <w:lang w:val="pt-PT"/>
          </w:rPr>
          <w:t xml:space="preserve">i mladih </w:t>
        </w:r>
      </w:ins>
      <w:r>
        <w:rPr>
          <w:rFonts w:ascii="Times New Roman" w:hAnsi="Times New Roman"/>
          <w:sz w:val="24"/>
          <w:szCs w:val="24"/>
          <w:lang w:val="pt-PT"/>
        </w:rPr>
        <w:t xml:space="preserve">do </w:t>
      </w:r>
      <w:ins w:id="22" w:author="Tajana Žderić" w:date="2015-03-02T13:11:00Z">
        <w:r>
          <w:rPr>
            <w:rFonts w:ascii="Times New Roman" w:hAnsi="Times New Roman"/>
            <w:sz w:val="24"/>
            <w:szCs w:val="24"/>
            <w:lang w:val="pt-PT"/>
          </w:rPr>
          <w:t>18</w:t>
        </w:r>
      </w:ins>
      <w:del w:id="23" w:author="Tajana Žderić" w:date="2015-03-02T13:11:00Z">
        <w:r w:rsidDel="00652B2E">
          <w:rPr>
            <w:rFonts w:ascii="Times New Roman" w:hAnsi="Times New Roman"/>
            <w:sz w:val="24"/>
            <w:szCs w:val="24"/>
            <w:lang w:val="pt-PT"/>
          </w:rPr>
          <w:delText>14</w:delText>
        </w:r>
      </w:del>
      <w:r>
        <w:rPr>
          <w:rFonts w:ascii="Times New Roman" w:hAnsi="Times New Roman"/>
          <w:sz w:val="24"/>
          <w:szCs w:val="24"/>
          <w:lang w:val="pt-PT"/>
        </w:rPr>
        <w:t xml:space="preserve"> godina</w:t>
      </w:r>
      <w:r w:rsidRPr="00282BF9">
        <w:rPr>
          <w:rFonts w:ascii="Times New Roman" w:hAnsi="Times New Roman"/>
          <w:sz w:val="24"/>
          <w:szCs w:val="24"/>
          <w:lang w:val="pt-PT"/>
        </w:rPr>
        <w:t>,</w:t>
      </w:r>
    </w:p>
    <w:p w:rsidR="00493458" w:rsidRPr="00282BF9" w:rsidRDefault="00493458" w:rsidP="00282BF9">
      <w:pPr>
        <w:spacing w:after="0" w:line="240" w:lineRule="auto"/>
        <w:jc w:val="both"/>
        <w:rPr>
          <w:rFonts w:ascii="Times New Roman" w:hAnsi="Times New Roman"/>
          <w:sz w:val="24"/>
          <w:szCs w:val="24"/>
          <w:lang w:val="pt-PT"/>
        </w:rPr>
      </w:pPr>
      <w:r w:rsidRPr="00282BF9">
        <w:rPr>
          <w:rFonts w:ascii="Times New Roman" w:hAnsi="Times New Roman"/>
          <w:sz w:val="24"/>
          <w:szCs w:val="24"/>
          <w:lang w:val="pt-PT"/>
        </w:rPr>
        <w:t>–</w:t>
      </w:r>
      <w:del w:id="24" w:author="Tajana Žderić" w:date="2015-03-02T13:11:00Z">
        <w:r w:rsidRPr="00282BF9" w:rsidDel="00652B2E">
          <w:rPr>
            <w:rFonts w:ascii="Times New Roman" w:hAnsi="Times New Roman"/>
            <w:sz w:val="24"/>
            <w:szCs w:val="24"/>
            <w:lang w:val="pt-PT"/>
          </w:rPr>
          <w:delText xml:space="preserve"> programiranje i </w:delText>
        </w:r>
      </w:del>
      <w:r w:rsidRPr="00282BF9">
        <w:rPr>
          <w:rFonts w:ascii="Times New Roman" w:hAnsi="Times New Roman"/>
          <w:sz w:val="24"/>
          <w:szCs w:val="24"/>
          <w:lang w:val="pt-PT"/>
        </w:rPr>
        <w:t>provođenje sportske rekreacije,</w:t>
      </w:r>
    </w:p>
    <w:p w:rsidR="00493458" w:rsidRPr="00282BF9" w:rsidRDefault="00493458" w:rsidP="00282BF9">
      <w:pPr>
        <w:spacing w:after="0" w:line="240" w:lineRule="auto"/>
        <w:jc w:val="both"/>
        <w:rPr>
          <w:rFonts w:ascii="Times New Roman" w:hAnsi="Times New Roman"/>
          <w:sz w:val="24"/>
          <w:szCs w:val="24"/>
          <w:lang w:val="pt-PT"/>
        </w:rPr>
      </w:pPr>
      <w:r w:rsidRPr="00282BF9">
        <w:rPr>
          <w:rFonts w:ascii="Times New Roman" w:hAnsi="Times New Roman"/>
          <w:sz w:val="24"/>
          <w:szCs w:val="24"/>
          <w:lang w:val="pt-PT"/>
        </w:rPr>
        <w:t xml:space="preserve">– </w:t>
      </w:r>
      <w:ins w:id="25" w:author="Tajana Žderić" w:date="2015-03-02T13:12:00Z">
        <w:r>
          <w:rPr>
            <w:rFonts w:ascii="Times New Roman" w:hAnsi="Times New Roman"/>
            <w:sz w:val="24"/>
            <w:szCs w:val="24"/>
            <w:lang w:val="pt-PT"/>
          </w:rPr>
          <w:t xml:space="preserve">planiranje, </w:t>
        </w:r>
      </w:ins>
      <w:r w:rsidRPr="00282BF9">
        <w:rPr>
          <w:rFonts w:ascii="Times New Roman" w:hAnsi="Times New Roman"/>
          <w:sz w:val="24"/>
          <w:szCs w:val="24"/>
          <w:lang w:val="pt-PT"/>
        </w:rPr>
        <w:t>programiranje i provođenje izvannastavnih školskih sportskih aktivnosti</w:t>
      </w:r>
      <w:ins w:id="26" w:author="Tajana Žderić" w:date="2015-03-02T13:12:00Z">
        <w:r>
          <w:rPr>
            <w:rFonts w:ascii="Times New Roman" w:hAnsi="Times New Roman"/>
            <w:sz w:val="24"/>
            <w:szCs w:val="24"/>
            <w:lang w:val="pt-PT"/>
          </w:rPr>
          <w:t xml:space="preserve"> i akademskih sportskih aktivnosti</w:t>
        </w:r>
      </w:ins>
      <w:r w:rsidRPr="00282BF9">
        <w:rPr>
          <w:rFonts w:ascii="Times New Roman" w:hAnsi="Times New Roman"/>
          <w:sz w:val="24"/>
          <w:szCs w:val="24"/>
          <w:lang w:val="pt-PT"/>
        </w:rPr>
        <w:t>,</w:t>
      </w:r>
    </w:p>
    <w:p w:rsidR="00493458" w:rsidRDefault="00493458" w:rsidP="00282BF9">
      <w:pPr>
        <w:spacing w:after="0" w:line="240" w:lineRule="auto"/>
        <w:jc w:val="both"/>
        <w:rPr>
          <w:ins w:id="27" w:author="Tajana Žderić" w:date="2015-03-02T13:12:00Z"/>
          <w:rFonts w:ascii="Times New Roman" w:hAnsi="Times New Roman"/>
          <w:sz w:val="24"/>
          <w:szCs w:val="24"/>
          <w:lang w:val="pt-PT"/>
        </w:rPr>
      </w:pPr>
      <w:r w:rsidRPr="00282BF9">
        <w:rPr>
          <w:rFonts w:ascii="Times New Roman" w:hAnsi="Times New Roman"/>
          <w:sz w:val="24"/>
          <w:szCs w:val="24"/>
          <w:lang w:val="pt-PT"/>
        </w:rPr>
        <w:t>– podučavanje osoba osnovnoj tehnici pojedinog sporta</w:t>
      </w:r>
      <w:ins w:id="28" w:author="Tajana Žderić" w:date="2015-03-02T13:12:00Z">
        <w:r>
          <w:rPr>
            <w:rFonts w:ascii="Times New Roman" w:hAnsi="Times New Roman"/>
            <w:sz w:val="24"/>
            <w:szCs w:val="24"/>
            <w:lang w:val="pt-PT"/>
          </w:rPr>
          <w:t>,</w:t>
        </w:r>
      </w:ins>
    </w:p>
    <w:p w:rsidR="00493458" w:rsidRDefault="00493458" w:rsidP="00282BF9">
      <w:pPr>
        <w:spacing w:after="0" w:line="240" w:lineRule="auto"/>
        <w:jc w:val="both"/>
        <w:rPr>
          <w:ins w:id="29" w:author="Tajana Žderić" w:date="2015-03-02T13:13:00Z"/>
          <w:rFonts w:ascii="Times New Roman" w:hAnsi="Times New Roman"/>
          <w:sz w:val="24"/>
          <w:szCs w:val="24"/>
          <w:lang w:val="pt-PT"/>
        </w:rPr>
      </w:pPr>
      <w:ins w:id="30" w:author="Tajana Žderić" w:date="2015-03-02T13:12:00Z">
        <w:r>
          <w:rPr>
            <w:rFonts w:ascii="Times New Roman" w:hAnsi="Times New Roman"/>
            <w:sz w:val="24"/>
            <w:szCs w:val="24"/>
            <w:lang w:val="pt-PT"/>
          </w:rPr>
          <w:t>- organizacijski i upravljački poslovi u sportskim klubovima, sportskim zajednicama, nacionalnim sportskim savezima i nacionalnimm krovnim sportskim udruženjima,</w:t>
        </w:r>
      </w:ins>
      <w:del w:id="31" w:author="Tajana Žderić" w:date="2015-03-02T13:12:00Z">
        <w:r w:rsidRPr="00282BF9" w:rsidDel="00652B2E">
          <w:rPr>
            <w:rFonts w:ascii="Times New Roman" w:hAnsi="Times New Roman"/>
            <w:sz w:val="24"/>
            <w:szCs w:val="24"/>
            <w:lang w:val="pt-PT"/>
          </w:rPr>
          <w:delText>.</w:delText>
        </w:r>
      </w:del>
    </w:p>
    <w:p w:rsidR="00493458" w:rsidRDefault="00493458" w:rsidP="00282BF9">
      <w:pPr>
        <w:spacing w:after="0" w:line="240" w:lineRule="auto"/>
        <w:jc w:val="both"/>
        <w:rPr>
          <w:ins w:id="32" w:author="Tajana Žderić" w:date="2015-03-02T13:13:00Z"/>
          <w:rFonts w:ascii="Times New Roman" w:hAnsi="Times New Roman"/>
          <w:sz w:val="24"/>
          <w:szCs w:val="24"/>
          <w:lang w:val="pt-PT"/>
        </w:rPr>
      </w:pPr>
      <w:ins w:id="33" w:author="Tajana Žderić" w:date="2015-03-02T13:13:00Z">
        <w:r>
          <w:rPr>
            <w:rFonts w:ascii="Times New Roman" w:hAnsi="Times New Roman"/>
            <w:sz w:val="24"/>
            <w:szCs w:val="24"/>
            <w:lang w:val="pt-PT"/>
          </w:rPr>
          <w:t>- planiranje, programiranje i provođenje kineziterapijskih postupaka,</w:t>
        </w:r>
      </w:ins>
    </w:p>
    <w:p w:rsidR="00493458" w:rsidRDefault="00493458" w:rsidP="00282BF9">
      <w:pPr>
        <w:spacing w:after="0" w:line="240" w:lineRule="auto"/>
        <w:jc w:val="both"/>
        <w:rPr>
          <w:ins w:id="34" w:author="Tajana Žderić" w:date="2015-03-02T13:14:00Z"/>
          <w:rFonts w:ascii="Times New Roman" w:hAnsi="Times New Roman"/>
          <w:sz w:val="24"/>
          <w:szCs w:val="24"/>
          <w:lang w:val="pt-PT"/>
        </w:rPr>
      </w:pPr>
      <w:ins w:id="35" w:author="Tajana Žderić" w:date="2015-03-02T13:14:00Z">
        <w:r>
          <w:rPr>
            <w:rFonts w:ascii="Times New Roman" w:hAnsi="Times New Roman"/>
            <w:sz w:val="24"/>
            <w:szCs w:val="24"/>
            <w:lang w:val="pt-PT"/>
          </w:rPr>
          <w:t>- provođenje dijagnostičkih postpaka i interpretiranje rezultata dijagnostičkih postupaka,</w:t>
        </w:r>
      </w:ins>
    </w:p>
    <w:p w:rsidR="00493458" w:rsidRDefault="00493458" w:rsidP="00282BF9">
      <w:pPr>
        <w:spacing w:after="0" w:line="240" w:lineRule="auto"/>
        <w:jc w:val="both"/>
        <w:rPr>
          <w:rFonts w:ascii="Times New Roman" w:hAnsi="Times New Roman"/>
          <w:sz w:val="24"/>
          <w:szCs w:val="24"/>
          <w:lang w:val="pt-PT"/>
        </w:rPr>
      </w:pPr>
      <w:ins w:id="36" w:author="Tajana Žderić" w:date="2015-03-02T13:14:00Z">
        <w:r>
          <w:rPr>
            <w:rFonts w:ascii="Times New Roman" w:hAnsi="Times New Roman"/>
            <w:sz w:val="24"/>
            <w:szCs w:val="24"/>
            <w:lang w:val="pt-PT"/>
          </w:rPr>
          <w:t>- strateško planiranje razvoja sporta i izrada strateških dokumenata razvoja sportskog kluba, sportske zajednice, sportskog saveza, nacionalnog sportskog saveza ili krovne nacionalne sportske udruge.</w:t>
        </w:r>
      </w:ins>
    </w:p>
    <w:p w:rsidR="00493458" w:rsidRDefault="00493458" w:rsidP="00282BF9">
      <w:pPr>
        <w:spacing w:after="0" w:line="240" w:lineRule="auto"/>
        <w:rPr>
          <w:ins w:id="37" w:author="Tajana Žderić" w:date="2015-03-02T13:18:00Z"/>
          <w:rFonts w:ascii="Times New Roman" w:hAnsi="Times New Roman"/>
          <w:sz w:val="24"/>
          <w:szCs w:val="24"/>
          <w:lang w:val="pt-PT"/>
        </w:rPr>
      </w:pPr>
      <w:r>
        <w:rPr>
          <w:rFonts w:ascii="Times New Roman" w:hAnsi="Times New Roman"/>
          <w:sz w:val="24"/>
          <w:szCs w:val="24"/>
          <w:lang w:val="pt-PT"/>
        </w:rPr>
        <w:t xml:space="preserve">(2) </w:t>
      </w:r>
      <w:r w:rsidRPr="00282BF9">
        <w:rPr>
          <w:rFonts w:ascii="Times New Roman" w:hAnsi="Times New Roman"/>
          <w:sz w:val="24"/>
          <w:szCs w:val="24"/>
          <w:lang w:val="pt-PT"/>
        </w:rPr>
        <w:t>Planiranje, programiranje i provođenje sportske pripreme</w:t>
      </w:r>
      <w:r>
        <w:rPr>
          <w:rFonts w:ascii="Times New Roman" w:hAnsi="Times New Roman"/>
          <w:b/>
          <w:sz w:val="24"/>
          <w:szCs w:val="24"/>
          <w:lang w:val="pt-PT"/>
        </w:rPr>
        <w:t xml:space="preserve"> </w:t>
      </w:r>
      <w:r w:rsidRPr="009D6C51">
        <w:rPr>
          <w:rFonts w:ascii="Times New Roman" w:hAnsi="Times New Roman"/>
          <w:sz w:val="24"/>
          <w:szCs w:val="24"/>
          <w:lang w:val="pt-PT"/>
        </w:rPr>
        <w:t xml:space="preserve">podrazumijeva izradu planova i programa </w:t>
      </w:r>
      <w:ins w:id="38" w:author="Tajana Žderić" w:date="2015-03-02T13:15:00Z">
        <w:r>
          <w:rPr>
            <w:rFonts w:ascii="Times New Roman" w:hAnsi="Times New Roman"/>
            <w:sz w:val="24"/>
            <w:szCs w:val="24"/>
            <w:lang w:val="pt-PT"/>
          </w:rPr>
          <w:t>(operativne, tekuće, kratkoročne, srednjoročne i dugoročne</w:t>
        </w:r>
      </w:ins>
      <w:ins w:id="39" w:author="Tajana Žderić" w:date="2015-03-02T13:16:00Z">
        <w:r>
          <w:rPr>
            <w:rFonts w:ascii="Times New Roman" w:hAnsi="Times New Roman"/>
            <w:sz w:val="24"/>
            <w:szCs w:val="24"/>
            <w:lang w:val="pt-PT"/>
          </w:rPr>
          <w:t xml:space="preserve">) </w:t>
        </w:r>
      </w:ins>
      <w:del w:id="40" w:author="Tajana Žderić" w:date="2015-03-02T13:16:00Z">
        <w:r w:rsidRPr="009D6C51" w:rsidDel="00652B2E">
          <w:rPr>
            <w:rFonts w:ascii="Times New Roman" w:hAnsi="Times New Roman"/>
            <w:sz w:val="24"/>
            <w:szCs w:val="24"/>
            <w:lang w:val="pt-PT"/>
          </w:rPr>
          <w:delText xml:space="preserve">te provedbu </w:delText>
        </w:r>
      </w:del>
      <w:r w:rsidRPr="009D6C51">
        <w:rPr>
          <w:rFonts w:ascii="Times New Roman" w:hAnsi="Times New Roman"/>
          <w:sz w:val="24"/>
          <w:szCs w:val="24"/>
          <w:lang w:val="pt-PT"/>
        </w:rPr>
        <w:t>sportske pripreme</w:t>
      </w:r>
      <w:r>
        <w:rPr>
          <w:rFonts w:ascii="Times New Roman" w:hAnsi="Times New Roman"/>
          <w:sz w:val="24"/>
          <w:szCs w:val="24"/>
          <w:lang w:val="pt-PT"/>
        </w:rPr>
        <w:t xml:space="preserve"> sportaša iz članka 47. stavka 4.</w:t>
      </w:r>
      <w:r w:rsidRPr="009D6C51">
        <w:rPr>
          <w:rFonts w:ascii="Times New Roman" w:hAnsi="Times New Roman"/>
          <w:sz w:val="24"/>
          <w:szCs w:val="24"/>
          <w:lang w:val="pt-PT"/>
        </w:rPr>
        <w:t xml:space="preserve"> ovoga Zakona </w:t>
      </w:r>
      <w:ins w:id="41" w:author="Tajana Žderić" w:date="2015-03-02T13:17:00Z">
        <w:r>
          <w:rPr>
            <w:rFonts w:ascii="Times New Roman" w:hAnsi="Times New Roman"/>
            <w:sz w:val="24"/>
            <w:szCs w:val="24"/>
            <w:lang w:val="pt-PT"/>
          </w:rPr>
          <w:t xml:space="preserve">za odrasle sportaše te njihovo provođenje </w:t>
        </w:r>
      </w:ins>
      <w:r w:rsidRPr="009D6C51">
        <w:rPr>
          <w:rFonts w:ascii="Times New Roman" w:hAnsi="Times New Roman"/>
          <w:sz w:val="24"/>
          <w:szCs w:val="24"/>
          <w:lang w:val="pt-PT"/>
        </w:rPr>
        <w:t>s ciljem sudjelovanja u sustavu službenih natjecanja u sportovima prepoznatim u nomenklaturama sportova Hrvatskog olimpijskog odbora, Hrvatskog paraolimpijskog odbora i Hrvatskog sportskog saveza gluhih, organiziranim od strane nadležnih nacionalnih sportskih saveza</w:t>
      </w:r>
      <w:r>
        <w:rPr>
          <w:rFonts w:ascii="Times New Roman" w:hAnsi="Times New Roman"/>
          <w:sz w:val="24"/>
          <w:szCs w:val="24"/>
          <w:lang w:val="pt-PT"/>
        </w:rPr>
        <w:t xml:space="preserve"> ili nacionalnih krovnih sportskih udruženja.</w:t>
      </w:r>
    </w:p>
    <w:p w:rsidR="00493458" w:rsidRPr="00441F4E" w:rsidRDefault="00493458" w:rsidP="00441F4E">
      <w:pPr>
        <w:widowControl w:val="0"/>
        <w:spacing w:after="0" w:line="240" w:lineRule="auto"/>
        <w:ind w:right="-56"/>
        <w:jc w:val="both"/>
        <w:rPr>
          <w:ins w:id="42" w:author="Tajana Žderić" w:date="2015-03-02T13:19:00Z"/>
          <w:rFonts w:ascii="Times New Roman" w:hAnsi="Times New Roman"/>
          <w:sz w:val="24"/>
          <w:szCs w:val="24"/>
        </w:rPr>
      </w:pPr>
      <w:ins w:id="43" w:author="Tajana Žderić" w:date="2015-03-02T13:19:00Z">
        <w:r w:rsidRPr="00441F4E">
          <w:rPr>
            <w:rFonts w:ascii="Times New Roman" w:hAnsi="Times New Roman"/>
            <w:sz w:val="24"/>
            <w:szCs w:val="24"/>
          </w:rPr>
          <w:t>(3) Planiranje, p</w:t>
        </w:r>
        <w:r w:rsidRPr="00441F4E">
          <w:rPr>
            <w:rFonts w:ascii="Times New Roman" w:hAnsi="Times New Roman"/>
            <w:spacing w:val="-1"/>
            <w:sz w:val="24"/>
            <w:szCs w:val="24"/>
          </w:rPr>
          <w:t>r</w:t>
        </w:r>
        <w:r w:rsidRPr="00441F4E">
          <w:rPr>
            <w:rFonts w:ascii="Times New Roman" w:hAnsi="Times New Roman"/>
            <w:sz w:val="24"/>
            <w:szCs w:val="24"/>
          </w:rPr>
          <w:t>ogr</w:t>
        </w:r>
        <w:r w:rsidRPr="00441F4E">
          <w:rPr>
            <w:rFonts w:ascii="Times New Roman" w:hAnsi="Times New Roman"/>
            <w:spacing w:val="-2"/>
            <w:sz w:val="24"/>
            <w:szCs w:val="24"/>
          </w:rPr>
          <w:t>a</w:t>
        </w:r>
        <w:r w:rsidRPr="00441F4E">
          <w:rPr>
            <w:rFonts w:ascii="Times New Roman" w:hAnsi="Times New Roman"/>
            <w:sz w:val="24"/>
            <w:szCs w:val="24"/>
          </w:rPr>
          <w:t>m</w:t>
        </w:r>
        <w:r w:rsidRPr="00441F4E">
          <w:rPr>
            <w:rFonts w:ascii="Times New Roman" w:hAnsi="Times New Roman"/>
            <w:spacing w:val="1"/>
            <w:sz w:val="24"/>
            <w:szCs w:val="24"/>
          </w:rPr>
          <w:t>i</w:t>
        </w:r>
        <w:r w:rsidRPr="00441F4E">
          <w:rPr>
            <w:rFonts w:ascii="Times New Roman" w:hAnsi="Times New Roman"/>
            <w:sz w:val="24"/>
            <w:szCs w:val="24"/>
          </w:rPr>
          <w:t>r</w:t>
        </w:r>
        <w:r w:rsidRPr="00441F4E">
          <w:rPr>
            <w:rFonts w:ascii="Times New Roman" w:hAnsi="Times New Roman"/>
            <w:spacing w:val="-2"/>
            <w:sz w:val="24"/>
            <w:szCs w:val="24"/>
          </w:rPr>
          <w:t>a</w:t>
        </w:r>
        <w:r w:rsidRPr="00441F4E">
          <w:rPr>
            <w:rFonts w:ascii="Times New Roman" w:hAnsi="Times New Roman"/>
            <w:sz w:val="24"/>
            <w:szCs w:val="24"/>
          </w:rPr>
          <w:t>nje i provođenje spo</w:t>
        </w:r>
        <w:r w:rsidRPr="00441F4E">
          <w:rPr>
            <w:rFonts w:ascii="Times New Roman" w:hAnsi="Times New Roman"/>
            <w:spacing w:val="-1"/>
            <w:sz w:val="24"/>
            <w:szCs w:val="24"/>
          </w:rPr>
          <w:t>r</w:t>
        </w:r>
        <w:r w:rsidRPr="00441F4E">
          <w:rPr>
            <w:rFonts w:ascii="Times New Roman" w:hAnsi="Times New Roman"/>
            <w:sz w:val="24"/>
            <w:szCs w:val="24"/>
          </w:rPr>
          <w:t>ts</w:t>
        </w:r>
        <w:r w:rsidRPr="00441F4E">
          <w:rPr>
            <w:rFonts w:ascii="Times New Roman" w:hAnsi="Times New Roman"/>
            <w:spacing w:val="3"/>
            <w:sz w:val="24"/>
            <w:szCs w:val="24"/>
          </w:rPr>
          <w:t>k</w:t>
        </w:r>
        <w:r w:rsidRPr="00441F4E">
          <w:rPr>
            <w:rFonts w:ascii="Times New Roman" w:hAnsi="Times New Roman"/>
            <w:sz w:val="24"/>
            <w:szCs w:val="24"/>
          </w:rPr>
          <w:t>e</w:t>
        </w:r>
        <w:r w:rsidRPr="00441F4E">
          <w:rPr>
            <w:rFonts w:ascii="Times New Roman" w:hAnsi="Times New Roman"/>
            <w:spacing w:val="-1"/>
            <w:sz w:val="24"/>
            <w:szCs w:val="24"/>
          </w:rPr>
          <w:t xml:space="preserve"> </w:t>
        </w:r>
        <w:r w:rsidRPr="00441F4E">
          <w:rPr>
            <w:rFonts w:ascii="Times New Roman" w:hAnsi="Times New Roman"/>
            <w:sz w:val="24"/>
            <w:szCs w:val="24"/>
          </w:rPr>
          <w:t>prip</w:t>
        </w:r>
        <w:r w:rsidRPr="00441F4E">
          <w:rPr>
            <w:rFonts w:ascii="Times New Roman" w:hAnsi="Times New Roman"/>
            <w:spacing w:val="-1"/>
            <w:sz w:val="24"/>
            <w:szCs w:val="24"/>
          </w:rPr>
          <w:t>re</w:t>
        </w:r>
        <w:r w:rsidRPr="00441F4E">
          <w:rPr>
            <w:rFonts w:ascii="Times New Roman" w:hAnsi="Times New Roman"/>
            <w:sz w:val="24"/>
            <w:szCs w:val="24"/>
          </w:rPr>
          <w:t>me djece i mladih do 18 godina po</w:t>
        </w:r>
        <w:r w:rsidRPr="00441F4E">
          <w:rPr>
            <w:rFonts w:ascii="Times New Roman" w:hAnsi="Times New Roman"/>
            <w:spacing w:val="2"/>
            <w:sz w:val="24"/>
            <w:szCs w:val="24"/>
          </w:rPr>
          <w:t>d</w:t>
        </w:r>
        <w:r w:rsidRPr="00441F4E">
          <w:rPr>
            <w:rFonts w:ascii="Times New Roman" w:hAnsi="Times New Roman"/>
            <w:sz w:val="24"/>
            <w:szCs w:val="24"/>
          </w:rPr>
          <w:t>r</w:t>
        </w:r>
        <w:r w:rsidRPr="00441F4E">
          <w:rPr>
            <w:rFonts w:ascii="Times New Roman" w:hAnsi="Times New Roman"/>
            <w:spacing w:val="-2"/>
            <w:sz w:val="24"/>
            <w:szCs w:val="24"/>
          </w:rPr>
          <w:t>a</w:t>
        </w:r>
        <w:r w:rsidRPr="00441F4E">
          <w:rPr>
            <w:rFonts w:ascii="Times New Roman" w:hAnsi="Times New Roman"/>
            <w:spacing w:val="1"/>
            <w:sz w:val="24"/>
            <w:szCs w:val="24"/>
          </w:rPr>
          <w:t>z</w:t>
        </w:r>
        <w:r w:rsidRPr="00441F4E">
          <w:rPr>
            <w:rFonts w:ascii="Times New Roman" w:hAnsi="Times New Roman"/>
            <w:sz w:val="24"/>
            <w:szCs w:val="24"/>
          </w:rPr>
          <w:t>um</w:t>
        </w:r>
        <w:r w:rsidRPr="00441F4E">
          <w:rPr>
            <w:rFonts w:ascii="Times New Roman" w:hAnsi="Times New Roman"/>
            <w:spacing w:val="1"/>
            <w:sz w:val="24"/>
            <w:szCs w:val="24"/>
          </w:rPr>
          <w:t>i</w:t>
        </w:r>
        <w:r w:rsidRPr="00441F4E">
          <w:rPr>
            <w:rFonts w:ascii="Times New Roman" w:hAnsi="Times New Roman"/>
            <w:sz w:val="24"/>
            <w:szCs w:val="24"/>
          </w:rPr>
          <w:t>jeva</w:t>
        </w:r>
        <w:r w:rsidRPr="00441F4E">
          <w:rPr>
            <w:rFonts w:ascii="Times New Roman" w:hAnsi="Times New Roman"/>
            <w:spacing w:val="-1"/>
            <w:sz w:val="24"/>
            <w:szCs w:val="24"/>
          </w:rPr>
          <w:t xml:space="preserve"> </w:t>
        </w:r>
        <w:r w:rsidRPr="00441F4E">
          <w:rPr>
            <w:rFonts w:ascii="Times New Roman" w:hAnsi="Times New Roman"/>
            <w:sz w:val="24"/>
            <w:szCs w:val="24"/>
          </w:rPr>
          <w:t>i</w:t>
        </w:r>
        <w:r w:rsidRPr="00441F4E">
          <w:rPr>
            <w:rFonts w:ascii="Times New Roman" w:hAnsi="Times New Roman"/>
            <w:spacing w:val="2"/>
            <w:sz w:val="24"/>
            <w:szCs w:val="24"/>
          </w:rPr>
          <w:t>z</w:t>
        </w:r>
        <w:r w:rsidRPr="00441F4E">
          <w:rPr>
            <w:rFonts w:ascii="Times New Roman" w:hAnsi="Times New Roman"/>
            <w:sz w:val="24"/>
            <w:szCs w:val="24"/>
          </w:rPr>
          <w:t>r</w:t>
        </w:r>
        <w:r w:rsidRPr="00441F4E">
          <w:rPr>
            <w:rFonts w:ascii="Times New Roman" w:hAnsi="Times New Roman"/>
            <w:spacing w:val="-2"/>
            <w:sz w:val="24"/>
            <w:szCs w:val="24"/>
          </w:rPr>
          <w:t>a</w:t>
        </w:r>
        <w:r w:rsidRPr="00441F4E">
          <w:rPr>
            <w:rFonts w:ascii="Times New Roman" w:hAnsi="Times New Roman"/>
            <w:sz w:val="24"/>
            <w:szCs w:val="24"/>
          </w:rPr>
          <w:t>du planova</w:t>
        </w:r>
        <w:r w:rsidRPr="00441F4E">
          <w:rPr>
            <w:rFonts w:ascii="Times New Roman" w:hAnsi="Times New Roman"/>
            <w:spacing w:val="-1"/>
            <w:sz w:val="24"/>
            <w:szCs w:val="24"/>
          </w:rPr>
          <w:t xml:space="preserve"> </w:t>
        </w:r>
        <w:r w:rsidRPr="00441F4E">
          <w:rPr>
            <w:rFonts w:ascii="Times New Roman" w:hAnsi="Times New Roman"/>
            <w:sz w:val="24"/>
            <w:szCs w:val="24"/>
          </w:rPr>
          <w:t>i p</w:t>
        </w:r>
        <w:r w:rsidRPr="00441F4E">
          <w:rPr>
            <w:rFonts w:ascii="Times New Roman" w:hAnsi="Times New Roman"/>
            <w:spacing w:val="-1"/>
            <w:sz w:val="24"/>
            <w:szCs w:val="24"/>
          </w:rPr>
          <w:t>r</w:t>
        </w:r>
        <w:r w:rsidRPr="00441F4E">
          <w:rPr>
            <w:rFonts w:ascii="Times New Roman" w:hAnsi="Times New Roman"/>
            <w:sz w:val="24"/>
            <w:szCs w:val="24"/>
          </w:rPr>
          <w:t>ogr</w:t>
        </w:r>
        <w:r w:rsidRPr="00441F4E">
          <w:rPr>
            <w:rFonts w:ascii="Times New Roman" w:hAnsi="Times New Roman"/>
            <w:spacing w:val="-2"/>
            <w:sz w:val="24"/>
            <w:szCs w:val="24"/>
          </w:rPr>
          <w:t>a</w:t>
        </w:r>
        <w:r w:rsidRPr="00441F4E">
          <w:rPr>
            <w:rFonts w:ascii="Times New Roman" w:hAnsi="Times New Roman"/>
            <w:sz w:val="24"/>
            <w:szCs w:val="24"/>
          </w:rPr>
          <w:t>ma sportske pripreme (operativne, tekuće, kratkoročne, srednjoročne i dugoročne) djece i mladih do 18 godina iz</w:t>
        </w:r>
        <w:r w:rsidRPr="00441F4E">
          <w:rPr>
            <w:rFonts w:ascii="Times New Roman" w:hAnsi="Times New Roman"/>
            <w:spacing w:val="2"/>
            <w:sz w:val="24"/>
            <w:szCs w:val="24"/>
          </w:rPr>
          <w:t xml:space="preserve"> </w:t>
        </w:r>
        <w:r w:rsidRPr="00441F4E">
          <w:rPr>
            <w:rFonts w:ascii="Times New Roman" w:hAnsi="Times New Roman"/>
            <w:spacing w:val="-1"/>
            <w:sz w:val="24"/>
            <w:szCs w:val="24"/>
          </w:rPr>
          <w:t>č</w:t>
        </w:r>
        <w:r w:rsidRPr="00441F4E">
          <w:rPr>
            <w:rFonts w:ascii="Times New Roman" w:hAnsi="Times New Roman"/>
            <w:sz w:val="24"/>
            <w:szCs w:val="24"/>
          </w:rPr>
          <w:t>lanka</w:t>
        </w:r>
        <w:r w:rsidRPr="00441F4E">
          <w:rPr>
            <w:rFonts w:ascii="Times New Roman" w:hAnsi="Times New Roman"/>
            <w:spacing w:val="-1"/>
            <w:sz w:val="24"/>
            <w:szCs w:val="24"/>
          </w:rPr>
          <w:t xml:space="preserve"> </w:t>
        </w:r>
        <w:r w:rsidRPr="00441F4E">
          <w:rPr>
            <w:rFonts w:ascii="Times New Roman" w:hAnsi="Times New Roman"/>
            <w:sz w:val="24"/>
            <w:szCs w:val="24"/>
          </w:rPr>
          <w:t>47.</w:t>
        </w:r>
        <w:r w:rsidRPr="00441F4E">
          <w:rPr>
            <w:rFonts w:ascii="Times New Roman" w:hAnsi="Times New Roman"/>
            <w:spacing w:val="1"/>
            <w:sz w:val="24"/>
            <w:szCs w:val="24"/>
          </w:rPr>
          <w:t xml:space="preserve"> </w:t>
        </w:r>
        <w:r w:rsidRPr="00441F4E">
          <w:rPr>
            <w:rFonts w:ascii="Times New Roman" w:hAnsi="Times New Roman"/>
            <w:sz w:val="24"/>
            <w:szCs w:val="24"/>
          </w:rPr>
          <w:t>stavka</w:t>
        </w:r>
        <w:r w:rsidRPr="00441F4E">
          <w:rPr>
            <w:rFonts w:ascii="Times New Roman" w:hAnsi="Times New Roman"/>
            <w:spacing w:val="-1"/>
            <w:sz w:val="24"/>
            <w:szCs w:val="24"/>
          </w:rPr>
          <w:t xml:space="preserve"> </w:t>
        </w:r>
        <w:r w:rsidRPr="00441F4E">
          <w:rPr>
            <w:rFonts w:ascii="Times New Roman" w:hAnsi="Times New Roman"/>
            <w:sz w:val="24"/>
            <w:szCs w:val="24"/>
          </w:rPr>
          <w:t>4. o</w:t>
        </w:r>
        <w:r w:rsidRPr="00441F4E">
          <w:rPr>
            <w:rFonts w:ascii="Times New Roman" w:hAnsi="Times New Roman"/>
            <w:spacing w:val="2"/>
            <w:sz w:val="24"/>
            <w:szCs w:val="24"/>
          </w:rPr>
          <w:t>v</w:t>
        </w:r>
        <w:r w:rsidRPr="00441F4E">
          <w:rPr>
            <w:rFonts w:ascii="Times New Roman" w:hAnsi="Times New Roman"/>
            <w:sz w:val="24"/>
            <w:szCs w:val="24"/>
          </w:rPr>
          <w:t>o</w:t>
        </w:r>
        <w:r w:rsidRPr="00441F4E">
          <w:rPr>
            <w:rFonts w:ascii="Times New Roman" w:hAnsi="Times New Roman"/>
            <w:spacing w:val="-2"/>
            <w:sz w:val="24"/>
            <w:szCs w:val="24"/>
          </w:rPr>
          <w:t>g</w:t>
        </w:r>
        <w:r w:rsidRPr="00441F4E">
          <w:rPr>
            <w:rFonts w:ascii="Times New Roman" w:hAnsi="Times New Roman"/>
            <w:sz w:val="24"/>
            <w:szCs w:val="24"/>
          </w:rPr>
          <w:t>a</w:t>
        </w:r>
        <w:r w:rsidRPr="00441F4E">
          <w:rPr>
            <w:rFonts w:ascii="Times New Roman" w:hAnsi="Times New Roman"/>
            <w:spacing w:val="1"/>
            <w:sz w:val="24"/>
            <w:szCs w:val="24"/>
          </w:rPr>
          <w:t xml:space="preserve"> </w:t>
        </w:r>
        <w:r w:rsidRPr="00441F4E">
          <w:rPr>
            <w:rFonts w:ascii="Times New Roman" w:hAnsi="Times New Roman"/>
            <w:sz w:val="24"/>
            <w:szCs w:val="24"/>
          </w:rPr>
          <w:t>Z</w:t>
        </w:r>
        <w:r w:rsidRPr="00441F4E">
          <w:rPr>
            <w:rFonts w:ascii="Times New Roman" w:hAnsi="Times New Roman"/>
            <w:spacing w:val="-1"/>
            <w:sz w:val="24"/>
            <w:szCs w:val="24"/>
          </w:rPr>
          <w:t>a</w:t>
        </w:r>
        <w:r w:rsidRPr="00441F4E">
          <w:rPr>
            <w:rFonts w:ascii="Times New Roman" w:hAnsi="Times New Roman"/>
            <w:sz w:val="24"/>
            <w:szCs w:val="24"/>
          </w:rPr>
          <w:t>kona</w:t>
        </w:r>
        <w:r w:rsidRPr="00441F4E">
          <w:rPr>
            <w:rFonts w:ascii="Times New Roman" w:hAnsi="Times New Roman"/>
            <w:spacing w:val="-1"/>
            <w:sz w:val="24"/>
            <w:szCs w:val="24"/>
          </w:rPr>
          <w:t xml:space="preserve"> te njihovo provođenje </w:t>
        </w:r>
        <w:r w:rsidRPr="00441F4E">
          <w:rPr>
            <w:rFonts w:ascii="Times New Roman" w:hAnsi="Times New Roman"/>
            <w:sz w:val="24"/>
            <w:szCs w:val="24"/>
          </w:rPr>
          <w:t xml:space="preserve">s </w:t>
        </w:r>
        <w:r w:rsidRPr="00441F4E">
          <w:rPr>
            <w:rFonts w:ascii="Times New Roman" w:hAnsi="Times New Roman"/>
            <w:spacing w:val="-1"/>
            <w:sz w:val="24"/>
            <w:szCs w:val="24"/>
          </w:rPr>
          <w:t>c</w:t>
        </w:r>
        <w:r w:rsidRPr="00441F4E">
          <w:rPr>
            <w:rFonts w:ascii="Times New Roman" w:hAnsi="Times New Roman"/>
            <w:sz w:val="24"/>
            <w:szCs w:val="24"/>
          </w:rPr>
          <w:t>i</w:t>
        </w:r>
        <w:r w:rsidRPr="00441F4E">
          <w:rPr>
            <w:rFonts w:ascii="Times New Roman" w:hAnsi="Times New Roman"/>
            <w:spacing w:val="1"/>
            <w:sz w:val="24"/>
            <w:szCs w:val="24"/>
          </w:rPr>
          <w:t>l</w:t>
        </w:r>
        <w:r w:rsidRPr="00441F4E">
          <w:rPr>
            <w:rFonts w:ascii="Times New Roman" w:hAnsi="Times New Roman"/>
            <w:sz w:val="24"/>
            <w:szCs w:val="24"/>
          </w:rPr>
          <w:t>jem sudj</w:t>
        </w:r>
        <w:r w:rsidRPr="00441F4E">
          <w:rPr>
            <w:rFonts w:ascii="Times New Roman" w:hAnsi="Times New Roman"/>
            <w:spacing w:val="-1"/>
            <w:sz w:val="24"/>
            <w:szCs w:val="24"/>
          </w:rPr>
          <w:t>e</w:t>
        </w:r>
        <w:r w:rsidRPr="00441F4E">
          <w:rPr>
            <w:rFonts w:ascii="Times New Roman" w:hAnsi="Times New Roman"/>
            <w:sz w:val="24"/>
            <w:szCs w:val="24"/>
          </w:rPr>
          <w:t>lovanja</w:t>
        </w:r>
        <w:r w:rsidRPr="00441F4E">
          <w:rPr>
            <w:rFonts w:ascii="Times New Roman" w:hAnsi="Times New Roman"/>
            <w:spacing w:val="-1"/>
            <w:sz w:val="24"/>
            <w:szCs w:val="24"/>
          </w:rPr>
          <w:t xml:space="preserve"> </w:t>
        </w:r>
        <w:r w:rsidRPr="00441F4E">
          <w:rPr>
            <w:rFonts w:ascii="Times New Roman" w:hAnsi="Times New Roman"/>
            <w:sz w:val="24"/>
            <w:szCs w:val="24"/>
          </w:rPr>
          <w:t>u sus</w:t>
        </w:r>
        <w:r w:rsidRPr="00441F4E">
          <w:rPr>
            <w:rFonts w:ascii="Times New Roman" w:hAnsi="Times New Roman"/>
            <w:spacing w:val="1"/>
            <w:sz w:val="24"/>
            <w:szCs w:val="24"/>
          </w:rPr>
          <w:t>t</w:t>
        </w:r>
        <w:r w:rsidRPr="00441F4E">
          <w:rPr>
            <w:rFonts w:ascii="Times New Roman" w:hAnsi="Times New Roman"/>
            <w:spacing w:val="-1"/>
            <w:sz w:val="24"/>
            <w:szCs w:val="24"/>
          </w:rPr>
          <w:t>a</w:t>
        </w:r>
        <w:r w:rsidRPr="00441F4E">
          <w:rPr>
            <w:rFonts w:ascii="Times New Roman" w:hAnsi="Times New Roman"/>
            <w:sz w:val="24"/>
            <w:szCs w:val="24"/>
          </w:rPr>
          <w:t>vu slu</w:t>
        </w:r>
        <w:r w:rsidRPr="00441F4E">
          <w:rPr>
            <w:rFonts w:ascii="Times New Roman" w:hAnsi="Times New Roman"/>
            <w:spacing w:val="1"/>
            <w:sz w:val="24"/>
            <w:szCs w:val="24"/>
          </w:rPr>
          <w:t>ž</w:t>
        </w:r>
        <w:r w:rsidRPr="00441F4E">
          <w:rPr>
            <w:rFonts w:ascii="Times New Roman" w:hAnsi="Times New Roman"/>
            <w:sz w:val="24"/>
            <w:szCs w:val="24"/>
          </w:rPr>
          <w:t>b</w:t>
        </w:r>
        <w:r w:rsidRPr="00441F4E">
          <w:rPr>
            <w:rFonts w:ascii="Times New Roman" w:hAnsi="Times New Roman"/>
            <w:spacing w:val="-1"/>
            <w:sz w:val="24"/>
            <w:szCs w:val="24"/>
          </w:rPr>
          <w:t>e</w:t>
        </w:r>
        <w:r w:rsidRPr="00441F4E">
          <w:rPr>
            <w:rFonts w:ascii="Times New Roman" w:hAnsi="Times New Roman"/>
            <w:sz w:val="24"/>
            <w:szCs w:val="24"/>
          </w:rPr>
          <w:t>nih natje</w:t>
        </w:r>
        <w:r w:rsidRPr="00441F4E">
          <w:rPr>
            <w:rFonts w:ascii="Times New Roman" w:hAnsi="Times New Roman"/>
            <w:spacing w:val="-1"/>
            <w:sz w:val="24"/>
            <w:szCs w:val="24"/>
          </w:rPr>
          <w:t>ca</w:t>
        </w:r>
        <w:r w:rsidRPr="00441F4E">
          <w:rPr>
            <w:rFonts w:ascii="Times New Roman" w:hAnsi="Times New Roman"/>
            <w:sz w:val="24"/>
            <w:szCs w:val="24"/>
          </w:rPr>
          <w:t>nja</w:t>
        </w:r>
        <w:r w:rsidRPr="00441F4E">
          <w:rPr>
            <w:rFonts w:ascii="Times New Roman" w:hAnsi="Times New Roman"/>
            <w:spacing w:val="2"/>
            <w:sz w:val="24"/>
            <w:szCs w:val="24"/>
          </w:rPr>
          <w:t xml:space="preserve"> </w:t>
        </w:r>
        <w:r w:rsidRPr="00441F4E">
          <w:rPr>
            <w:rFonts w:ascii="Times New Roman" w:hAnsi="Times New Roman"/>
            <w:sz w:val="24"/>
            <w:szCs w:val="24"/>
          </w:rPr>
          <w:t>u sportovi</w:t>
        </w:r>
        <w:r w:rsidRPr="00441F4E">
          <w:rPr>
            <w:rFonts w:ascii="Times New Roman" w:hAnsi="Times New Roman"/>
            <w:spacing w:val="1"/>
            <w:sz w:val="24"/>
            <w:szCs w:val="24"/>
          </w:rPr>
          <w:t>m</w:t>
        </w:r>
        <w:r w:rsidRPr="00441F4E">
          <w:rPr>
            <w:rFonts w:ascii="Times New Roman" w:hAnsi="Times New Roman"/>
            <w:sz w:val="24"/>
            <w:szCs w:val="24"/>
          </w:rPr>
          <w:t>a</w:t>
        </w:r>
        <w:r w:rsidRPr="00441F4E">
          <w:rPr>
            <w:rFonts w:ascii="Times New Roman" w:hAnsi="Times New Roman"/>
            <w:spacing w:val="-1"/>
            <w:sz w:val="24"/>
            <w:szCs w:val="24"/>
          </w:rPr>
          <w:t xml:space="preserve"> </w:t>
        </w:r>
        <w:r w:rsidRPr="00441F4E">
          <w:rPr>
            <w:rFonts w:ascii="Times New Roman" w:hAnsi="Times New Roman"/>
            <w:sz w:val="24"/>
            <w:szCs w:val="24"/>
          </w:rPr>
          <w:t>pr</w:t>
        </w:r>
        <w:r w:rsidRPr="00441F4E">
          <w:rPr>
            <w:rFonts w:ascii="Times New Roman" w:hAnsi="Times New Roman"/>
            <w:spacing w:val="-2"/>
            <w:sz w:val="24"/>
            <w:szCs w:val="24"/>
          </w:rPr>
          <w:t>e</w:t>
        </w:r>
        <w:r w:rsidRPr="00441F4E">
          <w:rPr>
            <w:rFonts w:ascii="Times New Roman" w:hAnsi="Times New Roman"/>
            <w:sz w:val="24"/>
            <w:szCs w:val="24"/>
          </w:rPr>
          <w:t>po</w:t>
        </w:r>
        <w:r w:rsidRPr="00441F4E">
          <w:rPr>
            <w:rFonts w:ascii="Times New Roman" w:hAnsi="Times New Roman"/>
            <w:spacing w:val="1"/>
            <w:sz w:val="24"/>
            <w:szCs w:val="24"/>
          </w:rPr>
          <w:t>z</w:t>
        </w:r>
        <w:r w:rsidRPr="00441F4E">
          <w:rPr>
            <w:rFonts w:ascii="Times New Roman" w:hAnsi="Times New Roman"/>
            <w:sz w:val="24"/>
            <w:szCs w:val="24"/>
          </w:rPr>
          <w:t>n</w:t>
        </w:r>
        <w:r w:rsidRPr="00441F4E">
          <w:rPr>
            <w:rFonts w:ascii="Times New Roman" w:hAnsi="Times New Roman"/>
            <w:spacing w:val="-1"/>
            <w:sz w:val="24"/>
            <w:szCs w:val="24"/>
          </w:rPr>
          <w:t>a</w:t>
        </w:r>
        <w:r w:rsidRPr="00441F4E">
          <w:rPr>
            <w:rFonts w:ascii="Times New Roman" w:hAnsi="Times New Roman"/>
            <w:sz w:val="24"/>
            <w:szCs w:val="24"/>
          </w:rPr>
          <w:t>t</w:t>
        </w:r>
        <w:r w:rsidRPr="00441F4E">
          <w:rPr>
            <w:rFonts w:ascii="Times New Roman" w:hAnsi="Times New Roman"/>
            <w:spacing w:val="1"/>
            <w:sz w:val="24"/>
            <w:szCs w:val="24"/>
          </w:rPr>
          <w:t>i</w:t>
        </w:r>
        <w:r w:rsidRPr="00441F4E">
          <w:rPr>
            <w:rFonts w:ascii="Times New Roman" w:hAnsi="Times New Roman"/>
            <w:sz w:val="24"/>
            <w:szCs w:val="24"/>
          </w:rPr>
          <w:t>m u nomenkl</w:t>
        </w:r>
        <w:r w:rsidRPr="00441F4E">
          <w:rPr>
            <w:rFonts w:ascii="Times New Roman" w:hAnsi="Times New Roman"/>
            <w:spacing w:val="-1"/>
            <w:sz w:val="24"/>
            <w:szCs w:val="24"/>
          </w:rPr>
          <w:t>a</w:t>
        </w:r>
        <w:r w:rsidRPr="00441F4E">
          <w:rPr>
            <w:rFonts w:ascii="Times New Roman" w:hAnsi="Times New Roman"/>
            <w:sz w:val="24"/>
            <w:szCs w:val="24"/>
          </w:rPr>
          <w:t>tur</w:t>
        </w:r>
        <w:r w:rsidRPr="00441F4E">
          <w:rPr>
            <w:rFonts w:ascii="Times New Roman" w:hAnsi="Times New Roman"/>
            <w:spacing w:val="-1"/>
            <w:sz w:val="24"/>
            <w:szCs w:val="24"/>
          </w:rPr>
          <w:t>a</w:t>
        </w:r>
        <w:r w:rsidRPr="00441F4E">
          <w:rPr>
            <w:rFonts w:ascii="Times New Roman" w:hAnsi="Times New Roman"/>
            <w:sz w:val="24"/>
            <w:szCs w:val="24"/>
          </w:rPr>
          <w:t>ma spo</w:t>
        </w:r>
        <w:r w:rsidRPr="00441F4E">
          <w:rPr>
            <w:rFonts w:ascii="Times New Roman" w:hAnsi="Times New Roman"/>
            <w:spacing w:val="-1"/>
            <w:sz w:val="24"/>
            <w:szCs w:val="24"/>
          </w:rPr>
          <w:t>r</w:t>
        </w:r>
        <w:r w:rsidRPr="00441F4E">
          <w:rPr>
            <w:rFonts w:ascii="Times New Roman" w:hAnsi="Times New Roman"/>
            <w:sz w:val="24"/>
            <w:szCs w:val="24"/>
          </w:rPr>
          <w:t>to</w:t>
        </w:r>
        <w:r w:rsidRPr="00441F4E">
          <w:rPr>
            <w:rFonts w:ascii="Times New Roman" w:hAnsi="Times New Roman"/>
            <w:spacing w:val="3"/>
            <w:sz w:val="24"/>
            <w:szCs w:val="24"/>
          </w:rPr>
          <w:t>v</w:t>
        </w:r>
        <w:r w:rsidRPr="00441F4E">
          <w:rPr>
            <w:rFonts w:ascii="Times New Roman" w:hAnsi="Times New Roman"/>
            <w:sz w:val="24"/>
            <w:szCs w:val="24"/>
          </w:rPr>
          <w:t>a</w:t>
        </w:r>
        <w:r w:rsidRPr="00441F4E">
          <w:rPr>
            <w:rFonts w:ascii="Times New Roman" w:hAnsi="Times New Roman"/>
            <w:spacing w:val="-1"/>
            <w:sz w:val="24"/>
            <w:szCs w:val="24"/>
          </w:rPr>
          <w:t xml:space="preserve"> </w:t>
        </w:r>
        <w:r w:rsidRPr="00441F4E">
          <w:rPr>
            <w:rFonts w:ascii="Times New Roman" w:hAnsi="Times New Roman"/>
            <w:sz w:val="24"/>
            <w:szCs w:val="24"/>
          </w:rPr>
          <w:t>H</w:t>
        </w:r>
        <w:r w:rsidRPr="00441F4E">
          <w:rPr>
            <w:rFonts w:ascii="Times New Roman" w:hAnsi="Times New Roman"/>
            <w:spacing w:val="-1"/>
            <w:sz w:val="24"/>
            <w:szCs w:val="24"/>
          </w:rPr>
          <w:t>r</w:t>
        </w:r>
        <w:r w:rsidRPr="00441F4E">
          <w:rPr>
            <w:rFonts w:ascii="Times New Roman" w:hAnsi="Times New Roman"/>
            <w:sz w:val="24"/>
            <w:szCs w:val="24"/>
          </w:rPr>
          <w:t>v</w:t>
        </w:r>
        <w:r w:rsidRPr="00441F4E">
          <w:rPr>
            <w:rFonts w:ascii="Times New Roman" w:hAnsi="Times New Roman"/>
            <w:spacing w:val="-1"/>
            <w:sz w:val="24"/>
            <w:szCs w:val="24"/>
          </w:rPr>
          <w:t>a</w:t>
        </w:r>
        <w:r w:rsidRPr="00441F4E">
          <w:rPr>
            <w:rFonts w:ascii="Times New Roman" w:hAnsi="Times New Roman"/>
            <w:sz w:val="24"/>
            <w:szCs w:val="24"/>
          </w:rPr>
          <w:t>tsk</w:t>
        </w:r>
        <w:r w:rsidRPr="00441F4E">
          <w:rPr>
            <w:rFonts w:ascii="Times New Roman" w:hAnsi="Times New Roman"/>
            <w:spacing w:val="3"/>
            <w:sz w:val="24"/>
            <w:szCs w:val="24"/>
          </w:rPr>
          <w:t>o</w:t>
        </w:r>
        <w:r w:rsidRPr="00441F4E">
          <w:rPr>
            <w:rFonts w:ascii="Times New Roman" w:hAnsi="Times New Roman"/>
            <w:sz w:val="24"/>
            <w:szCs w:val="24"/>
          </w:rPr>
          <w:t>g</w:t>
        </w:r>
        <w:r w:rsidRPr="00441F4E">
          <w:rPr>
            <w:rFonts w:ascii="Times New Roman" w:hAnsi="Times New Roman"/>
            <w:spacing w:val="-2"/>
            <w:sz w:val="24"/>
            <w:szCs w:val="24"/>
          </w:rPr>
          <w:t xml:space="preserve"> </w:t>
        </w:r>
        <w:r w:rsidRPr="00441F4E">
          <w:rPr>
            <w:rFonts w:ascii="Times New Roman" w:hAnsi="Times New Roman"/>
            <w:sz w:val="24"/>
            <w:szCs w:val="24"/>
          </w:rPr>
          <w:t>ol</w:t>
        </w:r>
        <w:r w:rsidRPr="00441F4E">
          <w:rPr>
            <w:rFonts w:ascii="Times New Roman" w:hAnsi="Times New Roman"/>
            <w:spacing w:val="1"/>
            <w:sz w:val="24"/>
            <w:szCs w:val="24"/>
          </w:rPr>
          <w:t>i</w:t>
        </w:r>
        <w:r w:rsidRPr="00441F4E">
          <w:rPr>
            <w:rFonts w:ascii="Times New Roman" w:hAnsi="Times New Roman"/>
            <w:sz w:val="24"/>
            <w:szCs w:val="24"/>
          </w:rPr>
          <w:t>mp</w:t>
        </w:r>
        <w:r w:rsidRPr="00441F4E">
          <w:rPr>
            <w:rFonts w:ascii="Times New Roman" w:hAnsi="Times New Roman"/>
            <w:spacing w:val="1"/>
            <w:sz w:val="24"/>
            <w:szCs w:val="24"/>
          </w:rPr>
          <w:t>i</w:t>
        </w:r>
        <w:r w:rsidRPr="00441F4E">
          <w:rPr>
            <w:rFonts w:ascii="Times New Roman" w:hAnsi="Times New Roman"/>
            <w:sz w:val="24"/>
            <w:szCs w:val="24"/>
          </w:rPr>
          <w:t>jskog odbo</w:t>
        </w:r>
        <w:r w:rsidRPr="00441F4E">
          <w:rPr>
            <w:rFonts w:ascii="Times New Roman" w:hAnsi="Times New Roman"/>
            <w:spacing w:val="-1"/>
            <w:sz w:val="24"/>
            <w:szCs w:val="24"/>
          </w:rPr>
          <w:t>ra</w:t>
        </w:r>
        <w:r w:rsidRPr="00441F4E">
          <w:rPr>
            <w:rFonts w:ascii="Times New Roman" w:hAnsi="Times New Roman"/>
            <w:sz w:val="24"/>
            <w:szCs w:val="24"/>
          </w:rPr>
          <w:t>, H</w:t>
        </w:r>
        <w:r w:rsidRPr="00441F4E">
          <w:rPr>
            <w:rFonts w:ascii="Times New Roman" w:hAnsi="Times New Roman"/>
            <w:spacing w:val="-1"/>
            <w:sz w:val="24"/>
            <w:szCs w:val="24"/>
          </w:rPr>
          <w:t>r</w:t>
        </w:r>
        <w:r w:rsidRPr="00441F4E">
          <w:rPr>
            <w:rFonts w:ascii="Times New Roman" w:hAnsi="Times New Roman"/>
            <w:spacing w:val="2"/>
            <w:sz w:val="24"/>
            <w:szCs w:val="24"/>
          </w:rPr>
          <w:t>v</w:t>
        </w:r>
        <w:r w:rsidRPr="00441F4E">
          <w:rPr>
            <w:rFonts w:ascii="Times New Roman" w:hAnsi="Times New Roman"/>
            <w:spacing w:val="-1"/>
            <w:sz w:val="24"/>
            <w:szCs w:val="24"/>
          </w:rPr>
          <w:t>a</w:t>
        </w:r>
        <w:r w:rsidRPr="00441F4E">
          <w:rPr>
            <w:rFonts w:ascii="Times New Roman" w:hAnsi="Times New Roman"/>
            <w:sz w:val="24"/>
            <w:szCs w:val="24"/>
          </w:rPr>
          <w:t>tskog</w:t>
        </w:r>
        <w:r w:rsidRPr="00441F4E">
          <w:rPr>
            <w:rFonts w:ascii="Times New Roman" w:hAnsi="Times New Roman"/>
            <w:spacing w:val="-2"/>
            <w:sz w:val="24"/>
            <w:szCs w:val="24"/>
          </w:rPr>
          <w:t xml:space="preserve"> </w:t>
        </w:r>
        <w:r w:rsidRPr="00441F4E">
          <w:rPr>
            <w:rFonts w:ascii="Times New Roman" w:hAnsi="Times New Roman"/>
            <w:spacing w:val="2"/>
            <w:sz w:val="24"/>
            <w:szCs w:val="24"/>
          </w:rPr>
          <w:t>p</w:t>
        </w:r>
        <w:r w:rsidRPr="00441F4E">
          <w:rPr>
            <w:rFonts w:ascii="Times New Roman" w:hAnsi="Times New Roman"/>
            <w:spacing w:val="-1"/>
            <w:sz w:val="24"/>
            <w:szCs w:val="24"/>
          </w:rPr>
          <w:t>a</w:t>
        </w:r>
        <w:r w:rsidRPr="00441F4E">
          <w:rPr>
            <w:rFonts w:ascii="Times New Roman" w:hAnsi="Times New Roman"/>
            <w:sz w:val="24"/>
            <w:szCs w:val="24"/>
          </w:rPr>
          <w:t>r</w:t>
        </w:r>
        <w:r w:rsidRPr="00441F4E">
          <w:rPr>
            <w:rFonts w:ascii="Times New Roman" w:hAnsi="Times New Roman"/>
            <w:spacing w:val="-2"/>
            <w:sz w:val="24"/>
            <w:szCs w:val="24"/>
          </w:rPr>
          <w:t>a</w:t>
        </w:r>
        <w:r w:rsidRPr="00441F4E">
          <w:rPr>
            <w:rFonts w:ascii="Times New Roman" w:hAnsi="Times New Roman"/>
            <w:sz w:val="24"/>
            <w:szCs w:val="24"/>
          </w:rPr>
          <w:t>o</w:t>
        </w:r>
        <w:r w:rsidRPr="00441F4E">
          <w:rPr>
            <w:rFonts w:ascii="Times New Roman" w:hAnsi="Times New Roman"/>
            <w:spacing w:val="3"/>
            <w:sz w:val="24"/>
            <w:szCs w:val="24"/>
          </w:rPr>
          <w:t>l</w:t>
        </w:r>
        <w:r w:rsidRPr="00441F4E">
          <w:rPr>
            <w:rFonts w:ascii="Times New Roman" w:hAnsi="Times New Roman"/>
            <w:sz w:val="24"/>
            <w:szCs w:val="24"/>
          </w:rPr>
          <w:t>i</w:t>
        </w:r>
        <w:r w:rsidRPr="00441F4E">
          <w:rPr>
            <w:rFonts w:ascii="Times New Roman" w:hAnsi="Times New Roman"/>
            <w:spacing w:val="1"/>
            <w:sz w:val="24"/>
            <w:szCs w:val="24"/>
          </w:rPr>
          <w:t>m</w:t>
        </w:r>
        <w:r w:rsidRPr="00441F4E">
          <w:rPr>
            <w:rFonts w:ascii="Times New Roman" w:hAnsi="Times New Roman"/>
            <w:sz w:val="24"/>
            <w:szCs w:val="24"/>
          </w:rPr>
          <w:t>pi</w:t>
        </w:r>
        <w:r w:rsidRPr="00441F4E">
          <w:rPr>
            <w:rFonts w:ascii="Times New Roman" w:hAnsi="Times New Roman"/>
            <w:spacing w:val="1"/>
            <w:sz w:val="24"/>
            <w:szCs w:val="24"/>
          </w:rPr>
          <w:t>j</w:t>
        </w:r>
        <w:r w:rsidRPr="00441F4E">
          <w:rPr>
            <w:rFonts w:ascii="Times New Roman" w:hAnsi="Times New Roman"/>
            <w:sz w:val="24"/>
            <w:szCs w:val="24"/>
          </w:rPr>
          <w:t>skog</w:t>
        </w:r>
        <w:r w:rsidRPr="00441F4E">
          <w:rPr>
            <w:rFonts w:ascii="Times New Roman" w:hAnsi="Times New Roman"/>
            <w:spacing w:val="-2"/>
            <w:sz w:val="24"/>
            <w:szCs w:val="24"/>
          </w:rPr>
          <w:t xml:space="preserve"> </w:t>
        </w:r>
        <w:r w:rsidRPr="00441F4E">
          <w:rPr>
            <w:rFonts w:ascii="Times New Roman" w:hAnsi="Times New Roman"/>
            <w:sz w:val="24"/>
            <w:szCs w:val="24"/>
          </w:rPr>
          <w:t>odbo</w:t>
        </w:r>
        <w:r w:rsidRPr="00441F4E">
          <w:rPr>
            <w:rFonts w:ascii="Times New Roman" w:hAnsi="Times New Roman"/>
            <w:spacing w:val="-1"/>
            <w:sz w:val="24"/>
            <w:szCs w:val="24"/>
          </w:rPr>
          <w:t>r</w:t>
        </w:r>
        <w:r w:rsidRPr="00441F4E">
          <w:rPr>
            <w:rFonts w:ascii="Times New Roman" w:hAnsi="Times New Roman"/>
            <w:sz w:val="24"/>
            <w:szCs w:val="24"/>
          </w:rPr>
          <w:t>a i Hr</w:t>
        </w:r>
        <w:r w:rsidRPr="00441F4E">
          <w:rPr>
            <w:rFonts w:ascii="Times New Roman" w:hAnsi="Times New Roman"/>
            <w:spacing w:val="-1"/>
            <w:sz w:val="24"/>
            <w:szCs w:val="24"/>
          </w:rPr>
          <w:t>va</w:t>
        </w:r>
        <w:r w:rsidRPr="00441F4E">
          <w:rPr>
            <w:rFonts w:ascii="Times New Roman" w:hAnsi="Times New Roman"/>
            <w:sz w:val="24"/>
            <w:szCs w:val="24"/>
          </w:rPr>
          <w:t>tskog</w:t>
        </w:r>
        <w:r w:rsidRPr="00441F4E">
          <w:rPr>
            <w:rFonts w:ascii="Times New Roman" w:hAnsi="Times New Roman"/>
            <w:spacing w:val="-2"/>
            <w:sz w:val="24"/>
            <w:szCs w:val="24"/>
          </w:rPr>
          <w:t xml:space="preserve"> </w:t>
        </w:r>
        <w:r w:rsidRPr="00441F4E">
          <w:rPr>
            <w:rFonts w:ascii="Times New Roman" w:hAnsi="Times New Roman"/>
            <w:sz w:val="24"/>
            <w:szCs w:val="24"/>
          </w:rPr>
          <w:t>sp</w:t>
        </w:r>
        <w:r w:rsidRPr="00441F4E">
          <w:rPr>
            <w:rFonts w:ascii="Times New Roman" w:hAnsi="Times New Roman"/>
            <w:spacing w:val="2"/>
            <w:sz w:val="24"/>
            <w:szCs w:val="24"/>
          </w:rPr>
          <w:t>o</w:t>
        </w:r>
        <w:r w:rsidRPr="00441F4E">
          <w:rPr>
            <w:rFonts w:ascii="Times New Roman" w:hAnsi="Times New Roman"/>
            <w:sz w:val="24"/>
            <w:szCs w:val="24"/>
          </w:rPr>
          <w:t>rtskog</w:t>
        </w:r>
        <w:r w:rsidRPr="00441F4E">
          <w:rPr>
            <w:rFonts w:ascii="Times New Roman" w:hAnsi="Times New Roman"/>
            <w:spacing w:val="-2"/>
            <w:sz w:val="24"/>
            <w:szCs w:val="24"/>
          </w:rPr>
          <w:t xml:space="preserve"> </w:t>
        </w:r>
        <w:r w:rsidRPr="00441F4E">
          <w:rPr>
            <w:rFonts w:ascii="Times New Roman" w:hAnsi="Times New Roman"/>
            <w:spacing w:val="2"/>
            <w:sz w:val="24"/>
            <w:szCs w:val="24"/>
          </w:rPr>
          <w:t>s</w:t>
        </w:r>
        <w:r w:rsidRPr="00441F4E">
          <w:rPr>
            <w:rFonts w:ascii="Times New Roman" w:hAnsi="Times New Roman"/>
            <w:spacing w:val="1"/>
            <w:sz w:val="24"/>
            <w:szCs w:val="24"/>
          </w:rPr>
          <w:t>a</w:t>
        </w:r>
        <w:r w:rsidRPr="00441F4E">
          <w:rPr>
            <w:rFonts w:ascii="Times New Roman" w:hAnsi="Times New Roman"/>
            <w:sz w:val="24"/>
            <w:szCs w:val="24"/>
          </w:rPr>
          <w:t>v</w:t>
        </w:r>
        <w:r w:rsidRPr="00441F4E">
          <w:rPr>
            <w:rFonts w:ascii="Times New Roman" w:hAnsi="Times New Roman"/>
            <w:spacing w:val="-1"/>
            <w:sz w:val="24"/>
            <w:szCs w:val="24"/>
          </w:rPr>
          <w:t>e</w:t>
        </w:r>
        <w:r w:rsidRPr="00441F4E">
          <w:rPr>
            <w:rFonts w:ascii="Times New Roman" w:hAnsi="Times New Roman"/>
            <w:spacing w:val="1"/>
            <w:sz w:val="24"/>
            <w:szCs w:val="24"/>
          </w:rPr>
          <w:t>z</w:t>
        </w:r>
        <w:r w:rsidRPr="00441F4E">
          <w:rPr>
            <w:rFonts w:ascii="Times New Roman" w:hAnsi="Times New Roman"/>
            <w:sz w:val="24"/>
            <w:szCs w:val="24"/>
          </w:rPr>
          <w:t>a</w:t>
        </w:r>
        <w:r w:rsidRPr="00441F4E">
          <w:rPr>
            <w:rFonts w:ascii="Times New Roman" w:hAnsi="Times New Roman"/>
            <w:spacing w:val="-1"/>
            <w:sz w:val="24"/>
            <w:szCs w:val="24"/>
          </w:rPr>
          <w:t xml:space="preserve"> </w:t>
        </w:r>
        <w:r w:rsidRPr="00441F4E">
          <w:rPr>
            <w:rFonts w:ascii="Times New Roman" w:hAnsi="Times New Roman"/>
            <w:spacing w:val="-2"/>
            <w:sz w:val="24"/>
            <w:szCs w:val="24"/>
          </w:rPr>
          <w:t>g</w:t>
        </w:r>
        <w:r w:rsidRPr="00441F4E">
          <w:rPr>
            <w:rFonts w:ascii="Times New Roman" w:hAnsi="Times New Roman"/>
            <w:sz w:val="24"/>
            <w:szCs w:val="24"/>
          </w:rPr>
          <w:t>luh</w:t>
        </w:r>
        <w:r w:rsidRPr="00441F4E">
          <w:rPr>
            <w:rFonts w:ascii="Times New Roman" w:hAnsi="Times New Roman"/>
            <w:spacing w:val="1"/>
            <w:sz w:val="24"/>
            <w:szCs w:val="24"/>
          </w:rPr>
          <w:t>i</w:t>
        </w:r>
        <w:r w:rsidRPr="00441F4E">
          <w:rPr>
            <w:rFonts w:ascii="Times New Roman" w:hAnsi="Times New Roman"/>
            <w:sz w:val="24"/>
            <w:szCs w:val="24"/>
          </w:rPr>
          <w:t>h, o</w:t>
        </w:r>
        <w:r w:rsidRPr="00441F4E">
          <w:rPr>
            <w:rFonts w:ascii="Times New Roman" w:hAnsi="Times New Roman"/>
            <w:spacing w:val="1"/>
            <w:sz w:val="24"/>
            <w:szCs w:val="24"/>
          </w:rPr>
          <w:t>r</w:t>
        </w:r>
        <w:r w:rsidRPr="00441F4E">
          <w:rPr>
            <w:rFonts w:ascii="Times New Roman" w:hAnsi="Times New Roman"/>
            <w:spacing w:val="-2"/>
            <w:sz w:val="24"/>
            <w:szCs w:val="24"/>
          </w:rPr>
          <w:t>g</w:t>
        </w:r>
        <w:r w:rsidRPr="00441F4E">
          <w:rPr>
            <w:rFonts w:ascii="Times New Roman" w:hAnsi="Times New Roman"/>
            <w:spacing w:val="-1"/>
            <w:sz w:val="24"/>
            <w:szCs w:val="24"/>
          </w:rPr>
          <w:t>a</w:t>
        </w:r>
        <w:r w:rsidRPr="00441F4E">
          <w:rPr>
            <w:rFonts w:ascii="Times New Roman" w:hAnsi="Times New Roman"/>
            <w:spacing w:val="2"/>
            <w:sz w:val="24"/>
            <w:szCs w:val="24"/>
          </w:rPr>
          <w:t>n</w:t>
        </w:r>
        <w:r w:rsidRPr="00441F4E">
          <w:rPr>
            <w:rFonts w:ascii="Times New Roman" w:hAnsi="Times New Roman"/>
            <w:sz w:val="24"/>
            <w:szCs w:val="24"/>
          </w:rPr>
          <w:t>i</w:t>
        </w:r>
        <w:r w:rsidRPr="00441F4E">
          <w:rPr>
            <w:rFonts w:ascii="Times New Roman" w:hAnsi="Times New Roman"/>
            <w:spacing w:val="2"/>
            <w:sz w:val="24"/>
            <w:szCs w:val="24"/>
          </w:rPr>
          <w:t>z</w:t>
        </w:r>
        <w:r w:rsidRPr="00441F4E">
          <w:rPr>
            <w:rFonts w:ascii="Times New Roman" w:hAnsi="Times New Roman"/>
            <w:sz w:val="24"/>
            <w:szCs w:val="24"/>
          </w:rPr>
          <w:t>ir</w:t>
        </w:r>
        <w:r w:rsidRPr="00441F4E">
          <w:rPr>
            <w:rFonts w:ascii="Times New Roman" w:hAnsi="Times New Roman"/>
            <w:spacing w:val="-1"/>
            <w:sz w:val="24"/>
            <w:szCs w:val="24"/>
          </w:rPr>
          <w:t>a</w:t>
        </w:r>
        <w:r w:rsidRPr="00441F4E">
          <w:rPr>
            <w:rFonts w:ascii="Times New Roman" w:hAnsi="Times New Roman"/>
            <w:sz w:val="24"/>
            <w:szCs w:val="24"/>
          </w:rPr>
          <w:t>n</w:t>
        </w:r>
        <w:r w:rsidRPr="00441F4E">
          <w:rPr>
            <w:rFonts w:ascii="Times New Roman" w:hAnsi="Times New Roman"/>
            <w:spacing w:val="3"/>
            <w:sz w:val="24"/>
            <w:szCs w:val="24"/>
          </w:rPr>
          <w:t>i</w:t>
        </w:r>
        <w:r w:rsidRPr="00441F4E">
          <w:rPr>
            <w:rFonts w:ascii="Times New Roman" w:hAnsi="Times New Roman"/>
            <w:sz w:val="24"/>
            <w:szCs w:val="24"/>
          </w:rPr>
          <w:t>m od str</w:t>
        </w:r>
        <w:r w:rsidRPr="00441F4E">
          <w:rPr>
            <w:rFonts w:ascii="Times New Roman" w:hAnsi="Times New Roman"/>
            <w:spacing w:val="-1"/>
            <w:sz w:val="24"/>
            <w:szCs w:val="24"/>
          </w:rPr>
          <w:t>a</w:t>
        </w:r>
        <w:r w:rsidRPr="00441F4E">
          <w:rPr>
            <w:rFonts w:ascii="Times New Roman" w:hAnsi="Times New Roman"/>
            <w:sz w:val="24"/>
            <w:szCs w:val="24"/>
          </w:rPr>
          <w:t>ne</w:t>
        </w:r>
        <w:r w:rsidRPr="00441F4E">
          <w:rPr>
            <w:rFonts w:ascii="Times New Roman" w:hAnsi="Times New Roman"/>
            <w:spacing w:val="-1"/>
            <w:sz w:val="24"/>
            <w:szCs w:val="24"/>
          </w:rPr>
          <w:t xml:space="preserve"> </w:t>
        </w:r>
        <w:r w:rsidRPr="00441F4E">
          <w:rPr>
            <w:rFonts w:ascii="Times New Roman" w:hAnsi="Times New Roman"/>
            <w:sz w:val="24"/>
            <w:szCs w:val="24"/>
          </w:rPr>
          <w:t>n</w:t>
        </w:r>
        <w:r w:rsidRPr="00441F4E">
          <w:rPr>
            <w:rFonts w:ascii="Times New Roman" w:hAnsi="Times New Roman"/>
            <w:spacing w:val="-1"/>
            <w:sz w:val="24"/>
            <w:szCs w:val="24"/>
          </w:rPr>
          <w:t>a</w:t>
        </w:r>
        <w:r w:rsidRPr="00441F4E">
          <w:rPr>
            <w:rFonts w:ascii="Times New Roman" w:hAnsi="Times New Roman"/>
            <w:sz w:val="24"/>
            <w:szCs w:val="24"/>
          </w:rPr>
          <w:t>dle</w:t>
        </w:r>
        <w:r w:rsidRPr="00441F4E">
          <w:rPr>
            <w:rFonts w:ascii="Times New Roman" w:hAnsi="Times New Roman"/>
            <w:spacing w:val="1"/>
            <w:sz w:val="24"/>
            <w:szCs w:val="24"/>
          </w:rPr>
          <w:t>ž</w:t>
        </w:r>
        <w:r w:rsidRPr="00441F4E">
          <w:rPr>
            <w:rFonts w:ascii="Times New Roman" w:hAnsi="Times New Roman"/>
            <w:sz w:val="24"/>
            <w:szCs w:val="24"/>
          </w:rPr>
          <w:t>nih n</w:t>
        </w:r>
        <w:r w:rsidRPr="00441F4E">
          <w:rPr>
            <w:rFonts w:ascii="Times New Roman" w:hAnsi="Times New Roman"/>
            <w:spacing w:val="2"/>
            <w:sz w:val="24"/>
            <w:szCs w:val="24"/>
          </w:rPr>
          <w:t>a</w:t>
        </w:r>
        <w:r w:rsidRPr="00441F4E">
          <w:rPr>
            <w:rFonts w:ascii="Times New Roman" w:hAnsi="Times New Roman"/>
            <w:spacing w:val="-1"/>
            <w:sz w:val="24"/>
            <w:szCs w:val="24"/>
          </w:rPr>
          <w:t>c</w:t>
        </w:r>
        <w:r w:rsidRPr="00441F4E">
          <w:rPr>
            <w:rFonts w:ascii="Times New Roman" w:hAnsi="Times New Roman"/>
            <w:sz w:val="24"/>
            <w:szCs w:val="24"/>
          </w:rPr>
          <w:t>ionalnih sportskih s</w:t>
        </w:r>
        <w:r w:rsidRPr="00441F4E">
          <w:rPr>
            <w:rFonts w:ascii="Times New Roman" w:hAnsi="Times New Roman"/>
            <w:spacing w:val="-1"/>
            <w:sz w:val="24"/>
            <w:szCs w:val="24"/>
          </w:rPr>
          <w:t>a</w:t>
        </w:r>
        <w:r w:rsidRPr="00441F4E">
          <w:rPr>
            <w:rFonts w:ascii="Times New Roman" w:hAnsi="Times New Roman"/>
            <w:sz w:val="24"/>
            <w:szCs w:val="24"/>
          </w:rPr>
          <w:t>v</w:t>
        </w:r>
        <w:r w:rsidRPr="00441F4E">
          <w:rPr>
            <w:rFonts w:ascii="Times New Roman" w:hAnsi="Times New Roman"/>
            <w:spacing w:val="-1"/>
            <w:sz w:val="24"/>
            <w:szCs w:val="24"/>
          </w:rPr>
          <w:t>e</w:t>
        </w:r>
        <w:r w:rsidRPr="00441F4E">
          <w:rPr>
            <w:rFonts w:ascii="Times New Roman" w:hAnsi="Times New Roman"/>
            <w:spacing w:val="1"/>
            <w:sz w:val="24"/>
            <w:szCs w:val="24"/>
          </w:rPr>
          <w:t>z</w:t>
        </w:r>
        <w:r w:rsidRPr="00441F4E">
          <w:rPr>
            <w:rFonts w:ascii="Times New Roman" w:hAnsi="Times New Roman"/>
            <w:sz w:val="24"/>
            <w:szCs w:val="24"/>
          </w:rPr>
          <w:t>a</w:t>
        </w:r>
        <w:r w:rsidRPr="00441F4E">
          <w:rPr>
            <w:rFonts w:ascii="Times New Roman" w:hAnsi="Times New Roman"/>
            <w:spacing w:val="-1"/>
            <w:sz w:val="24"/>
            <w:szCs w:val="24"/>
          </w:rPr>
          <w:t xml:space="preserve"> </w:t>
        </w:r>
        <w:r w:rsidRPr="00441F4E">
          <w:rPr>
            <w:rFonts w:ascii="Times New Roman" w:hAnsi="Times New Roman"/>
            <w:sz w:val="24"/>
            <w:szCs w:val="24"/>
          </w:rPr>
          <w:t>i</w:t>
        </w:r>
        <w:r w:rsidRPr="00441F4E">
          <w:rPr>
            <w:rFonts w:ascii="Times New Roman" w:hAnsi="Times New Roman"/>
            <w:spacing w:val="1"/>
            <w:sz w:val="24"/>
            <w:szCs w:val="24"/>
          </w:rPr>
          <w:t>l</w:t>
        </w:r>
        <w:r w:rsidRPr="00441F4E">
          <w:rPr>
            <w:rFonts w:ascii="Times New Roman" w:hAnsi="Times New Roman"/>
            <w:sz w:val="24"/>
            <w:szCs w:val="24"/>
          </w:rPr>
          <w:t>i na</w:t>
        </w:r>
        <w:r w:rsidRPr="00441F4E">
          <w:rPr>
            <w:rFonts w:ascii="Times New Roman" w:hAnsi="Times New Roman"/>
            <w:spacing w:val="-1"/>
            <w:sz w:val="24"/>
            <w:szCs w:val="24"/>
          </w:rPr>
          <w:t>c</w:t>
        </w:r>
        <w:r w:rsidRPr="00441F4E">
          <w:rPr>
            <w:rFonts w:ascii="Times New Roman" w:hAnsi="Times New Roman"/>
            <w:sz w:val="24"/>
            <w:szCs w:val="24"/>
          </w:rPr>
          <w:t>ionalnih k</w:t>
        </w:r>
        <w:r w:rsidRPr="00441F4E">
          <w:rPr>
            <w:rFonts w:ascii="Times New Roman" w:hAnsi="Times New Roman"/>
            <w:spacing w:val="2"/>
            <w:sz w:val="24"/>
            <w:szCs w:val="24"/>
          </w:rPr>
          <w:t>r</w:t>
        </w:r>
        <w:r w:rsidRPr="00441F4E">
          <w:rPr>
            <w:rFonts w:ascii="Times New Roman" w:hAnsi="Times New Roman"/>
            <w:sz w:val="24"/>
            <w:szCs w:val="24"/>
          </w:rPr>
          <w:t>ovnih sportskih udru</w:t>
        </w:r>
        <w:r w:rsidRPr="00441F4E">
          <w:rPr>
            <w:rFonts w:ascii="Times New Roman" w:hAnsi="Times New Roman"/>
            <w:spacing w:val="1"/>
            <w:sz w:val="24"/>
            <w:szCs w:val="24"/>
          </w:rPr>
          <w:t>ž</w:t>
        </w:r>
        <w:r w:rsidRPr="00441F4E">
          <w:rPr>
            <w:rFonts w:ascii="Times New Roman" w:hAnsi="Times New Roman"/>
            <w:spacing w:val="-1"/>
            <w:sz w:val="24"/>
            <w:szCs w:val="24"/>
          </w:rPr>
          <w:t>e</w:t>
        </w:r>
        <w:r w:rsidRPr="00441F4E">
          <w:rPr>
            <w:rFonts w:ascii="Times New Roman" w:hAnsi="Times New Roman"/>
            <w:sz w:val="24"/>
            <w:szCs w:val="24"/>
          </w:rPr>
          <w:t>n</w:t>
        </w:r>
        <w:r w:rsidRPr="00441F4E">
          <w:rPr>
            <w:rFonts w:ascii="Times New Roman" w:hAnsi="Times New Roman"/>
            <w:spacing w:val="-2"/>
            <w:sz w:val="24"/>
            <w:szCs w:val="24"/>
          </w:rPr>
          <w:t>j</w:t>
        </w:r>
        <w:r w:rsidRPr="00441F4E">
          <w:rPr>
            <w:rFonts w:ascii="Times New Roman" w:hAnsi="Times New Roman"/>
            <w:spacing w:val="1"/>
            <w:sz w:val="24"/>
            <w:szCs w:val="24"/>
          </w:rPr>
          <w:t>a</w:t>
        </w:r>
        <w:r w:rsidRPr="00441F4E">
          <w:rPr>
            <w:rFonts w:ascii="Times New Roman" w:hAnsi="Times New Roman"/>
            <w:sz w:val="24"/>
            <w:szCs w:val="24"/>
          </w:rPr>
          <w:t>.</w:t>
        </w:r>
      </w:ins>
    </w:p>
    <w:p w:rsidR="00493458" w:rsidRPr="00441F4E" w:rsidRDefault="00493458" w:rsidP="00441F4E">
      <w:pPr>
        <w:widowControl w:val="0"/>
        <w:spacing w:after="0" w:line="240" w:lineRule="auto"/>
        <w:ind w:right="-56"/>
        <w:jc w:val="both"/>
        <w:rPr>
          <w:ins w:id="44" w:author="Tajana Žderić" w:date="2015-03-02T13:19:00Z"/>
          <w:rFonts w:ascii="Times New Roman" w:hAnsi="Times New Roman"/>
          <w:sz w:val="24"/>
          <w:szCs w:val="24"/>
        </w:rPr>
      </w:pPr>
      <w:ins w:id="45" w:author="Tajana Žderić" w:date="2015-03-02T13:19:00Z">
        <w:r w:rsidRPr="00441F4E">
          <w:rPr>
            <w:rFonts w:ascii="Times New Roman" w:hAnsi="Times New Roman"/>
            <w:sz w:val="24"/>
            <w:szCs w:val="24"/>
          </w:rPr>
          <w:t>(4) Provođenje sportske pripreme podrazumijeva neposredno provođenje sportske pripreme na temelju plana i programa sportske pripreme za odrasle osobe.</w:t>
        </w:r>
      </w:ins>
    </w:p>
    <w:p w:rsidR="00493458" w:rsidRPr="00441F4E" w:rsidRDefault="00493458" w:rsidP="00441F4E">
      <w:pPr>
        <w:widowControl w:val="0"/>
        <w:spacing w:after="0" w:line="240" w:lineRule="auto"/>
        <w:ind w:right="-56"/>
        <w:jc w:val="both"/>
        <w:rPr>
          <w:ins w:id="46" w:author="Tajana Žderić" w:date="2015-03-02T13:19:00Z"/>
          <w:rFonts w:ascii="Times New Roman" w:hAnsi="Times New Roman"/>
          <w:sz w:val="24"/>
          <w:szCs w:val="24"/>
        </w:rPr>
      </w:pPr>
      <w:ins w:id="47" w:author="Tajana Žderić" w:date="2015-03-02T13:19:00Z">
        <w:r w:rsidRPr="00441F4E">
          <w:rPr>
            <w:rFonts w:ascii="Times New Roman" w:hAnsi="Times New Roman"/>
            <w:sz w:val="24"/>
            <w:szCs w:val="24"/>
          </w:rPr>
          <w:t>(5) Provođenje sportske pripreme djece i mladih do 18 godina podrazumijeva neposredno provođenje sportske pripreme na temelju plana i programa sportske pripreme za djecu i mlade do 18 godina.</w:t>
        </w:r>
      </w:ins>
    </w:p>
    <w:p w:rsidR="00493458" w:rsidRPr="00441F4E" w:rsidRDefault="00493458" w:rsidP="00441F4E">
      <w:pPr>
        <w:widowControl w:val="0"/>
        <w:spacing w:after="0" w:line="240" w:lineRule="auto"/>
        <w:ind w:right="-56"/>
        <w:jc w:val="both"/>
        <w:rPr>
          <w:ins w:id="48" w:author="Tajana Žderić" w:date="2015-03-02T13:19:00Z"/>
          <w:rFonts w:ascii="Times New Roman" w:hAnsi="Times New Roman"/>
          <w:spacing w:val="-1"/>
          <w:sz w:val="24"/>
          <w:szCs w:val="24"/>
        </w:rPr>
      </w:pPr>
      <w:ins w:id="49" w:author="Tajana Žderić" w:date="2015-03-02T13:19:00Z">
        <w:r w:rsidRPr="00441F4E">
          <w:rPr>
            <w:rFonts w:ascii="Times New Roman" w:hAnsi="Times New Roman"/>
            <w:spacing w:val="-1"/>
            <w:sz w:val="24"/>
            <w:szCs w:val="24"/>
          </w:rPr>
          <w:t>(</w:t>
        </w:r>
        <w:r w:rsidRPr="00441F4E">
          <w:rPr>
            <w:rFonts w:ascii="Times New Roman" w:hAnsi="Times New Roman"/>
            <w:sz w:val="24"/>
            <w:szCs w:val="24"/>
          </w:rPr>
          <w:t>6)</w:t>
        </w:r>
        <w:r w:rsidRPr="00441F4E">
          <w:rPr>
            <w:rFonts w:ascii="Times New Roman" w:hAnsi="Times New Roman"/>
            <w:spacing w:val="-1"/>
            <w:sz w:val="24"/>
            <w:szCs w:val="24"/>
          </w:rPr>
          <w:t xml:space="preserve"> </w:t>
        </w:r>
        <w:r w:rsidRPr="00441F4E">
          <w:rPr>
            <w:rFonts w:ascii="Times New Roman" w:hAnsi="Times New Roman"/>
            <w:sz w:val="24"/>
            <w:szCs w:val="24"/>
          </w:rPr>
          <w:t>Planiranje, p</w:t>
        </w:r>
        <w:r w:rsidRPr="00441F4E">
          <w:rPr>
            <w:rFonts w:ascii="Times New Roman" w:hAnsi="Times New Roman"/>
            <w:spacing w:val="-1"/>
            <w:sz w:val="24"/>
            <w:szCs w:val="24"/>
          </w:rPr>
          <w:t>r</w:t>
        </w:r>
        <w:r w:rsidRPr="00441F4E">
          <w:rPr>
            <w:rFonts w:ascii="Times New Roman" w:hAnsi="Times New Roman"/>
            <w:sz w:val="24"/>
            <w:szCs w:val="24"/>
          </w:rPr>
          <w:t>ogr</w:t>
        </w:r>
        <w:r w:rsidRPr="00441F4E">
          <w:rPr>
            <w:rFonts w:ascii="Times New Roman" w:hAnsi="Times New Roman"/>
            <w:spacing w:val="-2"/>
            <w:sz w:val="24"/>
            <w:szCs w:val="24"/>
          </w:rPr>
          <w:t>a</w:t>
        </w:r>
        <w:r w:rsidRPr="00441F4E">
          <w:rPr>
            <w:rFonts w:ascii="Times New Roman" w:hAnsi="Times New Roman"/>
            <w:sz w:val="24"/>
            <w:szCs w:val="24"/>
          </w:rPr>
          <w:t>m</w:t>
        </w:r>
        <w:r w:rsidRPr="00441F4E">
          <w:rPr>
            <w:rFonts w:ascii="Times New Roman" w:hAnsi="Times New Roman"/>
            <w:spacing w:val="1"/>
            <w:sz w:val="24"/>
            <w:szCs w:val="24"/>
          </w:rPr>
          <w:t>i</w:t>
        </w:r>
        <w:r w:rsidRPr="00441F4E">
          <w:rPr>
            <w:rFonts w:ascii="Times New Roman" w:hAnsi="Times New Roman"/>
            <w:sz w:val="24"/>
            <w:szCs w:val="24"/>
          </w:rPr>
          <w:t>r</w:t>
        </w:r>
        <w:r w:rsidRPr="00441F4E">
          <w:rPr>
            <w:rFonts w:ascii="Times New Roman" w:hAnsi="Times New Roman"/>
            <w:spacing w:val="-2"/>
            <w:sz w:val="24"/>
            <w:szCs w:val="24"/>
          </w:rPr>
          <w:t>a</w:t>
        </w:r>
        <w:r w:rsidRPr="00441F4E">
          <w:rPr>
            <w:rFonts w:ascii="Times New Roman" w:hAnsi="Times New Roman"/>
            <w:sz w:val="24"/>
            <w:szCs w:val="24"/>
          </w:rPr>
          <w:t>nje i provođenje spo</w:t>
        </w:r>
        <w:r w:rsidRPr="00441F4E">
          <w:rPr>
            <w:rFonts w:ascii="Times New Roman" w:hAnsi="Times New Roman"/>
            <w:spacing w:val="-1"/>
            <w:sz w:val="24"/>
            <w:szCs w:val="24"/>
          </w:rPr>
          <w:t>r</w:t>
        </w:r>
        <w:r w:rsidRPr="00441F4E">
          <w:rPr>
            <w:rFonts w:ascii="Times New Roman" w:hAnsi="Times New Roman"/>
            <w:sz w:val="24"/>
            <w:szCs w:val="24"/>
          </w:rPr>
          <w:t>ts</w:t>
        </w:r>
        <w:r w:rsidRPr="00441F4E">
          <w:rPr>
            <w:rFonts w:ascii="Times New Roman" w:hAnsi="Times New Roman"/>
            <w:spacing w:val="3"/>
            <w:sz w:val="24"/>
            <w:szCs w:val="24"/>
          </w:rPr>
          <w:t>k</w:t>
        </w:r>
        <w:r w:rsidRPr="00441F4E">
          <w:rPr>
            <w:rFonts w:ascii="Times New Roman" w:hAnsi="Times New Roman"/>
            <w:sz w:val="24"/>
            <w:szCs w:val="24"/>
          </w:rPr>
          <w:t>e</w:t>
        </w:r>
        <w:r w:rsidRPr="00441F4E">
          <w:rPr>
            <w:rFonts w:ascii="Times New Roman" w:hAnsi="Times New Roman"/>
            <w:spacing w:val="-1"/>
            <w:sz w:val="24"/>
            <w:szCs w:val="24"/>
          </w:rPr>
          <w:t xml:space="preserve"> re</w:t>
        </w:r>
        <w:r w:rsidRPr="00441F4E">
          <w:rPr>
            <w:rFonts w:ascii="Times New Roman" w:hAnsi="Times New Roman"/>
            <w:sz w:val="24"/>
            <w:szCs w:val="24"/>
          </w:rPr>
          <w:t>k</w:t>
        </w:r>
        <w:r w:rsidRPr="00441F4E">
          <w:rPr>
            <w:rFonts w:ascii="Times New Roman" w:hAnsi="Times New Roman"/>
            <w:spacing w:val="1"/>
            <w:sz w:val="24"/>
            <w:szCs w:val="24"/>
          </w:rPr>
          <w:t>r</w:t>
        </w:r>
        <w:r w:rsidRPr="00441F4E">
          <w:rPr>
            <w:rFonts w:ascii="Times New Roman" w:hAnsi="Times New Roman"/>
            <w:spacing w:val="-1"/>
            <w:sz w:val="24"/>
            <w:szCs w:val="24"/>
          </w:rPr>
          <w:t>e</w:t>
        </w:r>
        <w:r w:rsidRPr="00441F4E">
          <w:rPr>
            <w:rFonts w:ascii="Times New Roman" w:hAnsi="Times New Roman"/>
            <w:spacing w:val="1"/>
            <w:sz w:val="24"/>
            <w:szCs w:val="24"/>
          </w:rPr>
          <w:t>a</w:t>
        </w:r>
        <w:r w:rsidRPr="00441F4E">
          <w:rPr>
            <w:rFonts w:ascii="Times New Roman" w:hAnsi="Times New Roman"/>
            <w:spacing w:val="-1"/>
            <w:sz w:val="24"/>
            <w:szCs w:val="24"/>
          </w:rPr>
          <w:t>c</w:t>
        </w:r>
        <w:r w:rsidRPr="00441F4E">
          <w:rPr>
            <w:rFonts w:ascii="Times New Roman" w:hAnsi="Times New Roman"/>
            <w:sz w:val="24"/>
            <w:szCs w:val="24"/>
          </w:rPr>
          <w:t>i</w:t>
        </w:r>
        <w:r w:rsidRPr="00441F4E">
          <w:rPr>
            <w:rFonts w:ascii="Times New Roman" w:hAnsi="Times New Roman"/>
            <w:spacing w:val="1"/>
            <w:sz w:val="24"/>
            <w:szCs w:val="24"/>
          </w:rPr>
          <w:t>j</w:t>
        </w:r>
        <w:r w:rsidRPr="00441F4E">
          <w:rPr>
            <w:rFonts w:ascii="Times New Roman" w:hAnsi="Times New Roman"/>
            <w:sz w:val="24"/>
            <w:szCs w:val="24"/>
          </w:rPr>
          <w:t>e</w:t>
        </w:r>
        <w:r w:rsidRPr="00441F4E">
          <w:rPr>
            <w:rFonts w:ascii="Times New Roman" w:hAnsi="Times New Roman"/>
            <w:spacing w:val="2"/>
            <w:sz w:val="24"/>
            <w:szCs w:val="24"/>
          </w:rPr>
          <w:t xml:space="preserve"> </w:t>
        </w:r>
        <w:r w:rsidRPr="00441F4E">
          <w:rPr>
            <w:rFonts w:ascii="Times New Roman" w:hAnsi="Times New Roman"/>
            <w:sz w:val="24"/>
            <w:szCs w:val="24"/>
          </w:rPr>
          <w:t>podr</w:t>
        </w:r>
        <w:r w:rsidRPr="00441F4E">
          <w:rPr>
            <w:rFonts w:ascii="Times New Roman" w:hAnsi="Times New Roman"/>
            <w:spacing w:val="-2"/>
            <w:sz w:val="24"/>
            <w:szCs w:val="24"/>
          </w:rPr>
          <w:t>a</w:t>
        </w:r>
        <w:r w:rsidRPr="00441F4E">
          <w:rPr>
            <w:rFonts w:ascii="Times New Roman" w:hAnsi="Times New Roman"/>
            <w:spacing w:val="1"/>
            <w:sz w:val="24"/>
            <w:szCs w:val="24"/>
          </w:rPr>
          <w:t>z</w:t>
        </w:r>
        <w:r w:rsidRPr="00441F4E">
          <w:rPr>
            <w:rFonts w:ascii="Times New Roman" w:hAnsi="Times New Roman"/>
            <w:sz w:val="24"/>
            <w:szCs w:val="24"/>
          </w:rPr>
          <w:t>um</w:t>
        </w:r>
        <w:r w:rsidRPr="00441F4E">
          <w:rPr>
            <w:rFonts w:ascii="Times New Roman" w:hAnsi="Times New Roman"/>
            <w:spacing w:val="1"/>
            <w:sz w:val="24"/>
            <w:szCs w:val="24"/>
          </w:rPr>
          <w:t>i</w:t>
        </w:r>
        <w:r w:rsidRPr="00441F4E">
          <w:rPr>
            <w:rFonts w:ascii="Times New Roman" w:hAnsi="Times New Roman"/>
            <w:sz w:val="24"/>
            <w:szCs w:val="24"/>
          </w:rPr>
          <w:t>jeva</w:t>
        </w:r>
        <w:r w:rsidRPr="00441F4E">
          <w:rPr>
            <w:rFonts w:ascii="Times New Roman" w:hAnsi="Times New Roman"/>
            <w:spacing w:val="-1"/>
            <w:sz w:val="24"/>
            <w:szCs w:val="24"/>
          </w:rPr>
          <w:t xml:space="preserve"> </w:t>
        </w:r>
        <w:r w:rsidRPr="00441F4E">
          <w:rPr>
            <w:rFonts w:ascii="Times New Roman" w:hAnsi="Times New Roman"/>
            <w:sz w:val="24"/>
            <w:szCs w:val="24"/>
          </w:rPr>
          <w:t>i</w:t>
        </w:r>
        <w:r w:rsidRPr="00441F4E">
          <w:rPr>
            <w:rFonts w:ascii="Times New Roman" w:hAnsi="Times New Roman"/>
            <w:spacing w:val="2"/>
            <w:sz w:val="24"/>
            <w:szCs w:val="24"/>
          </w:rPr>
          <w:t>z</w:t>
        </w:r>
        <w:r w:rsidRPr="00441F4E">
          <w:rPr>
            <w:rFonts w:ascii="Times New Roman" w:hAnsi="Times New Roman"/>
            <w:sz w:val="24"/>
            <w:szCs w:val="24"/>
          </w:rPr>
          <w:t>r</w:t>
        </w:r>
        <w:r w:rsidRPr="00441F4E">
          <w:rPr>
            <w:rFonts w:ascii="Times New Roman" w:hAnsi="Times New Roman"/>
            <w:spacing w:val="-2"/>
            <w:sz w:val="24"/>
            <w:szCs w:val="24"/>
          </w:rPr>
          <w:t>a</w:t>
        </w:r>
        <w:r w:rsidRPr="00441F4E">
          <w:rPr>
            <w:rFonts w:ascii="Times New Roman" w:hAnsi="Times New Roman"/>
            <w:sz w:val="24"/>
            <w:szCs w:val="24"/>
          </w:rPr>
          <w:t>du planova</w:t>
        </w:r>
        <w:r w:rsidRPr="00441F4E">
          <w:rPr>
            <w:rFonts w:ascii="Times New Roman" w:hAnsi="Times New Roman"/>
            <w:spacing w:val="-1"/>
            <w:sz w:val="24"/>
            <w:szCs w:val="24"/>
          </w:rPr>
          <w:t xml:space="preserve"> </w:t>
        </w:r>
        <w:r w:rsidRPr="00441F4E">
          <w:rPr>
            <w:rFonts w:ascii="Times New Roman" w:hAnsi="Times New Roman"/>
            <w:sz w:val="24"/>
            <w:szCs w:val="24"/>
          </w:rPr>
          <w:t>i p</w:t>
        </w:r>
        <w:r w:rsidRPr="00441F4E">
          <w:rPr>
            <w:rFonts w:ascii="Times New Roman" w:hAnsi="Times New Roman"/>
            <w:spacing w:val="-1"/>
            <w:sz w:val="24"/>
            <w:szCs w:val="24"/>
          </w:rPr>
          <w:t>r</w:t>
        </w:r>
        <w:r w:rsidRPr="00441F4E">
          <w:rPr>
            <w:rFonts w:ascii="Times New Roman" w:hAnsi="Times New Roman"/>
            <w:sz w:val="24"/>
            <w:szCs w:val="24"/>
          </w:rPr>
          <w:t>ogr</w:t>
        </w:r>
        <w:r w:rsidRPr="00441F4E">
          <w:rPr>
            <w:rFonts w:ascii="Times New Roman" w:hAnsi="Times New Roman"/>
            <w:spacing w:val="-2"/>
            <w:sz w:val="24"/>
            <w:szCs w:val="24"/>
          </w:rPr>
          <w:t>a</w:t>
        </w:r>
        <w:r w:rsidRPr="00441F4E">
          <w:rPr>
            <w:rFonts w:ascii="Times New Roman" w:hAnsi="Times New Roman"/>
            <w:sz w:val="24"/>
            <w:szCs w:val="24"/>
          </w:rPr>
          <w:t>ma s</w:t>
        </w:r>
        <w:r w:rsidRPr="00441F4E">
          <w:rPr>
            <w:rFonts w:ascii="Times New Roman" w:hAnsi="Times New Roman"/>
            <w:spacing w:val="2"/>
            <w:sz w:val="24"/>
            <w:szCs w:val="24"/>
          </w:rPr>
          <w:t>p</w:t>
        </w:r>
        <w:r w:rsidRPr="00441F4E">
          <w:rPr>
            <w:rFonts w:ascii="Times New Roman" w:hAnsi="Times New Roman"/>
            <w:sz w:val="24"/>
            <w:szCs w:val="24"/>
          </w:rPr>
          <w:t>o</w:t>
        </w:r>
        <w:r w:rsidRPr="00441F4E">
          <w:rPr>
            <w:rFonts w:ascii="Times New Roman" w:hAnsi="Times New Roman"/>
            <w:spacing w:val="-1"/>
            <w:sz w:val="24"/>
            <w:szCs w:val="24"/>
          </w:rPr>
          <w:t>r</w:t>
        </w:r>
        <w:r w:rsidRPr="00441F4E">
          <w:rPr>
            <w:rFonts w:ascii="Times New Roman" w:hAnsi="Times New Roman"/>
            <w:sz w:val="24"/>
            <w:szCs w:val="24"/>
          </w:rPr>
          <w:t xml:space="preserve">tske </w:t>
        </w:r>
        <w:r w:rsidRPr="00441F4E">
          <w:rPr>
            <w:rFonts w:ascii="Times New Roman" w:hAnsi="Times New Roman"/>
            <w:spacing w:val="-1"/>
            <w:sz w:val="24"/>
            <w:szCs w:val="24"/>
          </w:rPr>
          <w:t>re</w:t>
        </w:r>
        <w:r w:rsidRPr="00441F4E">
          <w:rPr>
            <w:rFonts w:ascii="Times New Roman" w:hAnsi="Times New Roman"/>
            <w:sz w:val="24"/>
            <w:szCs w:val="24"/>
          </w:rPr>
          <w:t>k</w:t>
        </w:r>
        <w:r w:rsidRPr="00441F4E">
          <w:rPr>
            <w:rFonts w:ascii="Times New Roman" w:hAnsi="Times New Roman"/>
            <w:spacing w:val="1"/>
            <w:sz w:val="24"/>
            <w:szCs w:val="24"/>
          </w:rPr>
          <w:t>r</w:t>
        </w:r>
        <w:r w:rsidRPr="00441F4E">
          <w:rPr>
            <w:rFonts w:ascii="Times New Roman" w:hAnsi="Times New Roman"/>
            <w:spacing w:val="-1"/>
            <w:sz w:val="24"/>
            <w:szCs w:val="24"/>
          </w:rPr>
          <w:t>e</w:t>
        </w:r>
        <w:r w:rsidRPr="00441F4E">
          <w:rPr>
            <w:rFonts w:ascii="Times New Roman" w:hAnsi="Times New Roman"/>
            <w:spacing w:val="1"/>
            <w:sz w:val="24"/>
            <w:szCs w:val="24"/>
          </w:rPr>
          <w:t>a</w:t>
        </w:r>
        <w:r w:rsidRPr="00441F4E">
          <w:rPr>
            <w:rFonts w:ascii="Times New Roman" w:hAnsi="Times New Roman"/>
            <w:spacing w:val="-1"/>
            <w:sz w:val="24"/>
            <w:szCs w:val="24"/>
          </w:rPr>
          <w:t>c</w:t>
        </w:r>
        <w:r w:rsidRPr="00441F4E">
          <w:rPr>
            <w:rFonts w:ascii="Times New Roman" w:hAnsi="Times New Roman"/>
            <w:sz w:val="24"/>
            <w:szCs w:val="24"/>
          </w:rPr>
          <w:t>i</w:t>
        </w:r>
        <w:r w:rsidRPr="00441F4E">
          <w:rPr>
            <w:rFonts w:ascii="Times New Roman" w:hAnsi="Times New Roman"/>
            <w:spacing w:val="1"/>
            <w:sz w:val="24"/>
            <w:szCs w:val="24"/>
          </w:rPr>
          <w:t>j</w:t>
        </w:r>
        <w:r w:rsidRPr="00441F4E">
          <w:rPr>
            <w:rFonts w:ascii="Times New Roman" w:hAnsi="Times New Roman"/>
            <w:sz w:val="24"/>
            <w:szCs w:val="24"/>
          </w:rPr>
          <w:t>e</w:t>
        </w:r>
        <w:r w:rsidRPr="00441F4E">
          <w:rPr>
            <w:rFonts w:ascii="Times New Roman" w:hAnsi="Times New Roman"/>
            <w:spacing w:val="1"/>
            <w:sz w:val="24"/>
            <w:szCs w:val="24"/>
          </w:rPr>
          <w:t xml:space="preserve"> </w:t>
        </w:r>
        <w:r w:rsidRPr="00441F4E">
          <w:rPr>
            <w:rFonts w:ascii="Times New Roman" w:hAnsi="Times New Roman"/>
            <w:sz w:val="24"/>
            <w:szCs w:val="24"/>
          </w:rPr>
          <w:t>iz</w:t>
        </w:r>
        <w:r w:rsidRPr="00441F4E">
          <w:rPr>
            <w:rFonts w:ascii="Times New Roman" w:hAnsi="Times New Roman"/>
            <w:spacing w:val="2"/>
            <w:sz w:val="24"/>
            <w:szCs w:val="24"/>
          </w:rPr>
          <w:t xml:space="preserve"> </w:t>
        </w:r>
        <w:r w:rsidRPr="00441F4E">
          <w:rPr>
            <w:rFonts w:ascii="Times New Roman" w:hAnsi="Times New Roman"/>
            <w:spacing w:val="-1"/>
            <w:sz w:val="24"/>
            <w:szCs w:val="24"/>
          </w:rPr>
          <w:t>č</w:t>
        </w:r>
        <w:r w:rsidRPr="00441F4E">
          <w:rPr>
            <w:rFonts w:ascii="Times New Roman" w:hAnsi="Times New Roman"/>
            <w:sz w:val="24"/>
            <w:szCs w:val="24"/>
          </w:rPr>
          <w:t>lanka</w:t>
        </w:r>
        <w:r w:rsidRPr="00441F4E">
          <w:rPr>
            <w:rFonts w:ascii="Times New Roman" w:hAnsi="Times New Roman"/>
            <w:spacing w:val="-1"/>
            <w:sz w:val="24"/>
            <w:szCs w:val="24"/>
          </w:rPr>
          <w:t xml:space="preserve"> </w:t>
        </w:r>
        <w:r w:rsidRPr="00441F4E">
          <w:rPr>
            <w:rFonts w:ascii="Times New Roman" w:hAnsi="Times New Roman"/>
            <w:sz w:val="24"/>
            <w:szCs w:val="24"/>
          </w:rPr>
          <w:t>4</w:t>
        </w:r>
        <w:r w:rsidRPr="00441F4E">
          <w:rPr>
            <w:rFonts w:ascii="Times New Roman" w:hAnsi="Times New Roman"/>
            <w:spacing w:val="1"/>
            <w:sz w:val="24"/>
            <w:szCs w:val="24"/>
          </w:rPr>
          <w:t>7</w:t>
        </w:r>
        <w:r w:rsidRPr="00441F4E">
          <w:rPr>
            <w:rFonts w:ascii="Times New Roman" w:hAnsi="Times New Roman"/>
            <w:sz w:val="24"/>
            <w:szCs w:val="24"/>
          </w:rPr>
          <w:t>. stavka</w:t>
        </w:r>
        <w:r w:rsidRPr="00441F4E">
          <w:rPr>
            <w:rFonts w:ascii="Times New Roman" w:hAnsi="Times New Roman"/>
            <w:spacing w:val="-1"/>
            <w:sz w:val="24"/>
            <w:szCs w:val="24"/>
          </w:rPr>
          <w:t xml:space="preserve"> </w:t>
        </w:r>
        <w:r w:rsidRPr="00441F4E">
          <w:rPr>
            <w:rFonts w:ascii="Times New Roman" w:hAnsi="Times New Roman"/>
            <w:sz w:val="24"/>
            <w:szCs w:val="24"/>
          </w:rPr>
          <w:t>5. ov</w:t>
        </w:r>
        <w:r w:rsidRPr="00441F4E">
          <w:rPr>
            <w:rFonts w:ascii="Times New Roman" w:hAnsi="Times New Roman"/>
            <w:spacing w:val="2"/>
            <w:sz w:val="24"/>
            <w:szCs w:val="24"/>
          </w:rPr>
          <w:t>o</w:t>
        </w:r>
        <w:r w:rsidRPr="00441F4E">
          <w:rPr>
            <w:rFonts w:ascii="Times New Roman" w:hAnsi="Times New Roman"/>
            <w:spacing w:val="-2"/>
            <w:sz w:val="24"/>
            <w:szCs w:val="24"/>
          </w:rPr>
          <w:t>g</w:t>
        </w:r>
        <w:r w:rsidRPr="00441F4E">
          <w:rPr>
            <w:rFonts w:ascii="Times New Roman" w:hAnsi="Times New Roman"/>
            <w:sz w:val="24"/>
            <w:szCs w:val="24"/>
          </w:rPr>
          <w:t>a</w:t>
        </w:r>
        <w:r w:rsidRPr="00441F4E">
          <w:rPr>
            <w:rFonts w:ascii="Times New Roman" w:hAnsi="Times New Roman"/>
            <w:spacing w:val="1"/>
            <w:sz w:val="24"/>
            <w:szCs w:val="24"/>
          </w:rPr>
          <w:t xml:space="preserve"> </w:t>
        </w:r>
        <w:r w:rsidRPr="00441F4E">
          <w:rPr>
            <w:rFonts w:ascii="Times New Roman" w:hAnsi="Times New Roman"/>
            <w:sz w:val="24"/>
            <w:szCs w:val="24"/>
          </w:rPr>
          <w:t>Z</w:t>
        </w:r>
        <w:r w:rsidRPr="00441F4E">
          <w:rPr>
            <w:rFonts w:ascii="Times New Roman" w:hAnsi="Times New Roman"/>
            <w:spacing w:val="1"/>
            <w:sz w:val="24"/>
            <w:szCs w:val="24"/>
          </w:rPr>
          <w:t>a</w:t>
        </w:r>
        <w:r w:rsidRPr="00441F4E">
          <w:rPr>
            <w:rFonts w:ascii="Times New Roman" w:hAnsi="Times New Roman"/>
            <w:sz w:val="24"/>
            <w:szCs w:val="24"/>
          </w:rPr>
          <w:t xml:space="preserve">kona za </w:t>
        </w:r>
        <w:r w:rsidRPr="00441F4E">
          <w:rPr>
            <w:rFonts w:ascii="Times New Roman" w:hAnsi="Times New Roman"/>
            <w:spacing w:val="1"/>
            <w:sz w:val="24"/>
            <w:szCs w:val="24"/>
          </w:rPr>
          <w:t>odrasle osobe te njihovo provođenje</w:t>
        </w:r>
        <w:r w:rsidRPr="00441F4E">
          <w:rPr>
            <w:rFonts w:ascii="Times New Roman" w:hAnsi="Times New Roman"/>
            <w:sz w:val="24"/>
            <w:szCs w:val="24"/>
          </w:rPr>
          <w:t>.</w:t>
        </w:r>
      </w:ins>
    </w:p>
    <w:p w:rsidR="00493458" w:rsidRPr="009D6C51" w:rsidRDefault="00493458" w:rsidP="00282BF9">
      <w:pPr>
        <w:spacing w:after="0" w:line="240" w:lineRule="auto"/>
        <w:rPr>
          <w:rFonts w:ascii="Times New Roman" w:hAnsi="Times New Roman"/>
          <w:sz w:val="24"/>
          <w:szCs w:val="24"/>
          <w:lang w:val="pt-PT"/>
        </w:rPr>
      </w:pPr>
    </w:p>
    <w:p w:rsidR="00493458" w:rsidRPr="009D6C51" w:rsidRDefault="00493458" w:rsidP="00A2784E">
      <w:pPr>
        <w:spacing w:after="0" w:line="240" w:lineRule="auto"/>
        <w:rPr>
          <w:rFonts w:ascii="Times New Roman" w:hAnsi="Times New Roman"/>
          <w:sz w:val="24"/>
          <w:szCs w:val="24"/>
          <w:lang w:val="pt-PT"/>
        </w:rPr>
      </w:pPr>
      <w:r w:rsidRPr="00280D67">
        <w:rPr>
          <w:rFonts w:ascii="Times New Roman" w:hAnsi="Times New Roman"/>
          <w:sz w:val="24"/>
          <w:szCs w:val="24"/>
          <w:lang w:val="pt-PT"/>
        </w:rPr>
        <w:t>(</w:t>
      </w:r>
      <w:ins w:id="50" w:author="Tajana Žderić" w:date="2015-03-02T13:19:00Z">
        <w:r>
          <w:rPr>
            <w:rFonts w:ascii="Times New Roman" w:hAnsi="Times New Roman"/>
            <w:sz w:val="24"/>
            <w:szCs w:val="24"/>
            <w:lang w:val="pt-PT"/>
          </w:rPr>
          <w:t>7</w:t>
        </w:r>
      </w:ins>
      <w:del w:id="51" w:author="Tajana Žderić" w:date="2015-03-02T13:19:00Z">
        <w:r w:rsidDel="00441F4E">
          <w:rPr>
            <w:rFonts w:ascii="Times New Roman" w:hAnsi="Times New Roman"/>
            <w:sz w:val="24"/>
            <w:szCs w:val="24"/>
            <w:lang w:val="pt-PT"/>
          </w:rPr>
          <w:delText>3</w:delText>
        </w:r>
      </w:del>
      <w:r w:rsidRPr="00280D67">
        <w:rPr>
          <w:rFonts w:ascii="Times New Roman" w:hAnsi="Times New Roman"/>
          <w:sz w:val="24"/>
          <w:szCs w:val="24"/>
          <w:lang w:val="pt-PT"/>
        </w:rPr>
        <w:t>)</w:t>
      </w:r>
      <w:r>
        <w:rPr>
          <w:rFonts w:ascii="Times New Roman" w:hAnsi="Times New Roman"/>
          <w:sz w:val="24"/>
          <w:szCs w:val="24"/>
          <w:lang w:val="pt-PT"/>
        </w:rPr>
        <w:t xml:space="preserve"> </w:t>
      </w:r>
      <w:r w:rsidRPr="00280D67">
        <w:rPr>
          <w:rFonts w:ascii="Times New Roman" w:hAnsi="Times New Roman"/>
          <w:sz w:val="24"/>
          <w:szCs w:val="24"/>
          <w:lang w:val="pt-PT"/>
        </w:rPr>
        <w:t>Planiranje, programiranje i provođenje sportske rekreacije djece</w:t>
      </w:r>
      <w:ins w:id="52" w:author="Tajana Žderić" w:date="2015-03-02T13:20:00Z">
        <w:r>
          <w:rPr>
            <w:rFonts w:ascii="Times New Roman" w:hAnsi="Times New Roman"/>
            <w:sz w:val="24"/>
            <w:szCs w:val="24"/>
            <w:lang w:val="pt-PT"/>
          </w:rPr>
          <w:t xml:space="preserve"> i mladih</w:t>
        </w:r>
      </w:ins>
      <w:r w:rsidRPr="00280D67">
        <w:rPr>
          <w:rFonts w:ascii="Times New Roman" w:hAnsi="Times New Roman"/>
          <w:sz w:val="24"/>
          <w:szCs w:val="24"/>
          <w:lang w:val="pt-PT"/>
        </w:rPr>
        <w:t xml:space="preserve"> do </w:t>
      </w:r>
      <w:ins w:id="53" w:author="Tajana Žderić" w:date="2015-03-02T13:20:00Z">
        <w:r>
          <w:rPr>
            <w:rFonts w:ascii="Times New Roman" w:hAnsi="Times New Roman"/>
            <w:sz w:val="24"/>
            <w:szCs w:val="24"/>
            <w:lang w:val="pt-PT"/>
          </w:rPr>
          <w:t>18</w:t>
        </w:r>
      </w:ins>
      <w:del w:id="54" w:author="Tajana Žderić" w:date="2015-03-02T13:20:00Z">
        <w:r w:rsidRPr="00280D67" w:rsidDel="00441F4E">
          <w:rPr>
            <w:rFonts w:ascii="Times New Roman" w:hAnsi="Times New Roman"/>
            <w:sz w:val="24"/>
            <w:szCs w:val="24"/>
            <w:lang w:val="pt-PT"/>
          </w:rPr>
          <w:delText>14</w:delText>
        </w:r>
      </w:del>
      <w:r w:rsidRPr="00280D67">
        <w:rPr>
          <w:rFonts w:ascii="Times New Roman" w:hAnsi="Times New Roman"/>
          <w:sz w:val="24"/>
          <w:szCs w:val="24"/>
          <w:lang w:val="pt-PT"/>
        </w:rPr>
        <w:t xml:space="preserve"> godina podrazumijeva izradu planova i programa te provedbu </w:t>
      </w:r>
      <w:r>
        <w:rPr>
          <w:rFonts w:ascii="Times New Roman" w:hAnsi="Times New Roman"/>
          <w:sz w:val="24"/>
          <w:szCs w:val="24"/>
          <w:lang w:val="pt-PT"/>
        </w:rPr>
        <w:t>s</w:t>
      </w:r>
      <w:r w:rsidRPr="00280D67">
        <w:rPr>
          <w:rFonts w:ascii="Times New Roman" w:hAnsi="Times New Roman"/>
          <w:sz w:val="24"/>
          <w:szCs w:val="24"/>
          <w:lang w:val="pt-PT"/>
        </w:rPr>
        <w:t xml:space="preserve">portske rekreacije iz članka 47. stavka </w:t>
      </w:r>
      <w:r>
        <w:rPr>
          <w:rFonts w:ascii="Times New Roman" w:hAnsi="Times New Roman"/>
          <w:sz w:val="24"/>
          <w:szCs w:val="24"/>
          <w:lang w:val="pt-PT"/>
        </w:rPr>
        <w:t>5</w:t>
      </w:r>
      <w:r w:rsidRPr="00280D67">
        <w:rPr>
          <w:rFonts w:ascii="Times New Roman" w:hAnsi="Times New Roman"/>
          <w:sz w:val="24"/>
          <w:szCs w:val="24"/>
          <w:lang w:val="pt-PT"/>
        </w:rPr>
        <w:t>. ovoga Zakona</w:t>
      </w:r>
      <w:r>
        <w:rPr>
          <w:rFonts w:ascii="Times New Roman" w:hAnsi="Times New Roman"/>
          <w:sz w:val="24"/>
          <w:szCs w:val="24"/>
          <w:lang w:val="pt-PT"/>
        </w:rPr>
        <w:t xml:space="preserve"> za djecu</w:t>
      </w:r>
      <w:ins w:id="55" w:author="Tajana Žderić" w:date="2015-03-02T13:20:00Z">
        <w:r>
          <w:rPr>
            <w:rFonts w:ascii="Times New Roman" w:hAnsi="Times New Roman"/>
            <w:sz w:val="24"/>
            <w:szCs w:val="24"/>
            <w:lang w:val="pt-PT"/>
          </w:rPr>
          <w:t xml:space="preserve"> i mlade</w:t>
        </w:r>
      </w:ins>
      <w:r>
        <w:rPr>
          <w:rFonts w:ascii="Times New Roman" w:hAnsi="Times New Roman"/>
          <w:sz w:val="24"/>
          <w:szCs w:val="24"/>
          <w:lang w:val="pt-PT"/>
        </w:rPr>
        <w:t xml:space="preserve"> do </w:t>
      </w:r>
      <w:ins w:id="56" w:author="Tajana Žderić" w:date="2015-03-02T13:20:00Z">
        <w:r>
          <w:rPr>
            <w:rFonts w:ascii="Times New Roman" w:hAnsi="Times New Roman"/>
            <w:sz w:val="24"/>
            <w:szCs w:val="24"/>
            <w:lang w:val="pt-PT"/>
          </w:rPr>
          <w:t>18</w:t>
        </w:r>
      </w:ins>
      <w:del w:id="57" w:author="Tajana Žderić" w:date="2015-03-02T13:20:00Z">
        <w:r w:rsidDel="00441F4E">
          <w:rPr>
            <w:rFonts w:ascii="Times New Roman" w:hAnsi="Times New Roman"/>
            <w:sz w:val="24"/>
            <w:szCs w:val="24"/>
            <w:lang w:val="pt-PT"/>
          </w:rPr>
          <w:delText>14</w:delText>
        </w:r>
      </w:del>
      <w:r>
        <w:rPr>
          <w:rFonts w:ascii="Times New Roman" w:hAnsi="Times New Roman"/>
          <w:sz w:val="24"/>
          <w:szCs w:val="24"/>
          <w:lang w:val="pt-PT"/>
        </w:rPr>
        <w:t xml:space="preserve"> godina starosti</w:t>
      </w:r>
      <w:del w:id="58" w:author="Tajana Žderić" w:date="2015-03-02T13:20:00Z">
        <w:r w:rsidDel="00441F4E">
          <w:rPr>
            <w:rFonts w:ascii="Times New Roman" w:hAnsi="Times New Roman"/>
            <w:sz w:val="24"/>
            <w:szCs w:val="24"/>
            <w:lang w:val="pt-PT"/>
          </w:rPr>
          <w:delText>.</w:delText>
        </w:r>
      </w:del>
      <w:ins w:id="59" w:author="Tajana Žderić" w:date="2015-03-02T13:20:00Z">
        <w:r>
          <w:rPr>
            <w:rFonts w:ascii="Times New Roman" w:hAnsi="Times New Roman"/>
            <w:sz w:val="24"/>
            <w:szCs w:val="24"/>
            <w:lang w:val="pt-PT"/>
          </w:rPr>
          <w:t xml:space="preserve"> te njihovo provođenje.</w:t>
        </w:r>
      </w:ins>
    </w:p>
    <w:p w:rsidR="00493458" w:rsidRPr="009D6C51" w:rsidRDefault="00493458" w:rsidP="00A2784E">
      <w:pPr>
        <w:spacing w:after="0" w:line="240" w:lineRule="auto"/>
        <w:rPr>
          <w:rFonts w:ascii="Times New Roman" w:hAnsi="Times New Roman"/>
          <w:sz w:val="24"/>
          <w:szCs w:val="24"/>
          <w:lang w:val="pt-PT"/>
        </w:rPr>
      </w:pPr>
      <w:r>
        <w:rPr>
          <w:rFonts w:ascii="Times New Roman" w:hAnsi="Times New Roman"/>
          <w:sz w:val="24"/>
          <w:szCs w:val="24"/>
          <w:lang w:val="pt-PT"/>
        </w:rPr>
        <w:t>(</w:t>
      </w:r>
      <w:del w:id="60" w:author="Tajana Žderić" w:date="2015-03-02T13:21:00Z">
        <w:r w:rsidDel="00441F4E">
          <w:rPr>
            <w:rFonts w:ascii="Times New Roman" w:hAnsi="Times New Roman"/>
            <w:sz w:val="24"/>
            <w:szCs w:val="24"/>
            <w:lang w:val="pt-PT"/>
          </w:rPr>
          <w:delText>4</w:delText>
        </w:r>
      </w:del>
      <w:ins w:id="61" w:author="Tajana Žderić" w:date="2015-03-02T13:24:00Z">
        <w:r>
          <w:rPr>
            <w:rFonts w:ascii="Times New Roman" w:hAnsi="Times New Roman"/>
            <w:sz w:val="24"/>
            <w:szCs w:val="24"/>
            <w:lang w:val="pt-PT"/>
          </w:rPr>
          <w:t>8</w:t>
        </w:r>
      </w:ins>
      <w:r>
        <w:rPr>
          <w:rFonts w:ascii="Times New Roman" w:hAnsi="Times New Roman"/>
          <w:sz w:val="24"/>
          <w:szCs w:val="24"/>
          <w:lang w:val="pt-PT"/>
        </w:rPr>
        <w:t xml:space="preserve">) </w:t>
      </w:r>
      <w:del w:id="62" w:author="Tajana Žderić" w:date="2015-03-02T13:21:00Z">
        <w:r w:rsidRPr="003951FF" w:rsidDel="00441F4E">
          <w:rPr>
            <w:rFonts w:ascii="Times New Roman" w:hAnsi="Times New Roman"/>
            <w:sz w:val="24"/>
            <w:szCs w:val="24"/>
            <w:lang w:val="pt-PT"/>
          </w:rPr>
          <w:delText>Planiranje, programiranje i p</w:delText>
        </w:r>
      </w:del>
      <w:ins w:id="63" w:author="Tajana Žderić" w:date="2015-03-02T13:23:00Z">
        <w:r>
          <w:rPr>
            <w:rFonts w:ascii="Times New Roman" w:hAnsi="Times New Roman"/>
            <w:sz w:val="24"/>
            <w:szCs w:val="24"/>
            <w:lang w:val="pt-PT"/>
          </w:rPr>
          <w:t>P</w:t>
        </w:r>
      </w:ins>
      <w:r w:rsidRPr="003951FF">
        <w:rPr>
          <w:rFonts w:ascii="Times New Roman" w:hAnsi="Times New Roman"/>
          <w:sz w:val="24"/>
          <w:szCs w:val="24"/>
          <w:lang w:val="pt-PT"/>
        </w:rPr>
        <w:t>rovođenje sportske rekreacije</w:t>
      </w:r>
      <w:r w:rsidRPr="009D6C51">
        <w:rPr>
          <w:rFonts w:ascii="Times New Roman" w:hAnsi="Times New Roman"/>
          <w:sz w:val="24"/>
          <w:szCs w:val="24"/>
          <w:lang w:val="pt-PT"/>
        </w:rPr>
        <w:t xml:space="preserve"> </w:t>
      </w:r>
      <w:ins w:id="64" w:author="Tajana Žderić" w:date="2015-03-02T13:22:00Z">
        <w:r>
          <w:rPr>
            <w:rFonts w:ascii="Times New Roman" w:hAnsi="Times New Roman"/>
            <w:sz w:val="24"/>
            <w:szCs w:val="24"/>
            <w:lang w:val="pt-PT"/>
          </w:rPr>
          <w:t>na temelju plana i programa sportske rekreacije za odrasle osobe kao i za djecu i mlade do 18 godina</w:t>
        </w:r>
      </w:ins>
      <w:ins w:id="65" w:author="Tajana Žderić" w:date="2015-03-02T13:23:00Z">
        <w:r>
          <w:rPr>
            <w:rFonts w:ascii="Times New Roman" w:hAnsi="Times New Roman"/>
            <w:sz w:val="24"/>
            <w:szCs w:val="24"/>
            <w:lang w:val="pt-PT"/>
          </w:rPr>
          <w:t xml:space="preserve"> </w:t>
        </w:r>
      </w:ins>
      <w:del w:id="66" w:author="Tajana Žderić" w:date="2015-03-02T13:23:00Z">
        <w:r w:rsidRPr="009D6C51" w:rsidDel="00441F4E">
          <w:rPr>
            <w:rFonts w:ascii="Times New Roman" w:hAnsi="Times New Roman"/>
            <w:sz w:val="24"/>
            <w:szCs w:val="24"/>
            <w:lang w:val="pt-PT"/>
          </w:rPr>
          <w:delText>podrazumijeva izradu planova i programa te provedbu sportske rekreacije</w:delText>
        </w:r>
        <w:r w:rsidDel="00441F4E">
          <w:rPr>
            <w:rFonts w:ascii="Times New Roman" w:hAnsi="Times New Roman"/>
            <w:sz w:val="24"/>
            <w:szCs w:val="24"/>
            <w:lang w:val="pt-PT"/>
          </w:rPr>
          <w:delText xml:space="preserve"> iz članka 47.</w:delText>
        </w:r>
        <w:r w:rsidRPr="009D6C51" w:rsidDel="00441F4E">
          <w:rPr>
            <w:rFonts w:ascii="Times New Roman" w:hAnsi="Times New Roman"/>
            <w:sz w:val="24"/>
            <w:szCs w:val="24"/>
            <w:lang w:val="pt-PT"/>
          </w:rPr>
          <w:delText xml:space="preserve"> stavka </w:delText>
        </w:r>
        <w:r w:rsidDel="00441F4E">
          <w:rPr>
            <w:rFonts w:ascii="Times New Roman" w:hAnsi="Times New Roman"/>
            <w:sz w:val="24"/>
            <w:szCs w:val="24"/>
            <w:lang w:val="pt-PT"/>
          </w:rPr>
          <w:delText>5.</w:delText>
        </w:r>
        <w:r w:rsidRPr="009D6C51" w:rsidDel="00441F4E">
          <w:rPr>
            <w:rFonts w:ascii="Times New Roman" w:hAnsi="Times New Roman"/>
            <w:sz w:val="24"/>
            <w:szCs w:val="24"/>
            <w:lang w:val="pt-PT"/>
          </w:rPr>
          <w:delText xml:space="preserve"> ovoga Zakona</w:delText>
        </w:r>
        <w:r w:rsidDel="00441F4E">
          <w:rPr>
            <w:rFonts w:ascii="Times New Roman" w:hAnsi="Times New Roman"/>
            <w:sz w:val="24"/>
            <w:szCs w:val="24"/>
            <w:lang w:val="pt-PT"/>
          </w:rPr>
          <w:delText>.</w:delText>
        </w:r>
        <w:r w:rsidRPr="009D6C51" w:rsidDel="00441F4E">
          <w:rPr>
            <w:rFonts w:ascii="Times New Roman" w:hAnsi="Times New Roman"/>
            <w:sz w:val="24"/>
            <w:szCs w:val="24"/>
            <w:lang w:val="pt-PT"/>
          </w:rPr>
          <w:delText xml:space="preserve"> </w:delText>
        </w:r>
      </w:del>
    </w:p>
    <w:p w:rsidR="00493458" w:rsidRPr="009D6C51" w:rsidRDefault="00493458" w:rsidP="00A2784E">
      <w:pPr>
        <w:spacing w:after="0" w:line="240" w:lineRule="auto"/>
        <w:rPr>
          <w:rFonts w:ascii="Times New Roman" w:hAnsi="Times New Roman"/>
          <w:sz w:val="24"/>
          <w:szCs w:val="24"/>
          <w:lang w:val="pt-PT"/>
        </w:rPr>
      </w:pPr>
      <w:r>
        <w:rPr>
          <w:rFonts w:ascii="Times New Roman" w:hAnsi="Times New Roman"/>
          <w:sz w:val="24"/>
          <w:szCs w:val="24"/>
          <w:lang w:val="pt-PT"/>
        </w:rPr>
        <w:t>(</w:t>
      </w:r>
      <w:del w:id="67" w:author="Tajana Žderić" w:date="2015-03-02T13:23:00Z">
        <w:r w:rsidDel="00441F4E">
          <w:rPr>
            <w:rFonts w:ascii="Times New Roman" w:hAnsi="Times New Roman"/>
            <w:sz w:val="24"/>
            <w:szCs w:val="24"/>
            <w:lang w:val="pt-PT"/>
          </w:rPr>
          <w:delText>5</w:delText>
        </w:r>
      </w:del>
      <w:ins w:id="68" w:author="Tajana Žderić" w:date="2015-03-02T13:23:00Z">
        <w:r>
          <w:rPr>
            <w:rFonts w:ascii="Times New Roman" w:hAnsi="Times New Roman"/>
            <w:sz w:val="24"/>
            <w:szCs w:val="24"/>
            <w:lang w:val="pt-PT"/>
          </w:rPr>
          <w:t>9</w:t>
        </w:r>
      </w:ins>
      <w:r>
        <w:rPr>
          <w:rFonts w:ascii="Times New Roman" w:hAnsi="Times New Roman"/>
          <w:sz w:val="24"/>
          <w:szCs w:val="24"/>
          <w:lang w:val="pt-PT"/>
        </w:rPr>
        <w:t xml:space="preserve">) </w:t>
      </w:r>
      <w:r w:rsidRPr="003951FF">
        <w:rPr>
          <w:rFonts w:ascii="Times New Roman" w:hAnsi="Times New Roman"/>
          <w:sz w:val="24"/>
          <w:szCs w:val="24"/>
          <w:lang w:val="pt-PT"/>
        </w:rPr>
        <w:t xml:space="preserve">Planiranje, programiranje i provođenje izvannastavnih školskih sportskih aktivnosti </w:t>
      </w:r>
      <w:ins w:id="69" w:author="Tajana Žderić" w:date="2015-03-02T13:24:00Z">
        <w:r>
          <w:rPr>
            <w:rFonts w:ascii="Times New Roman" w:hAnsi="Times New Roman"/>
            <w:sz w:val="24"/>
            <w:szCs w:val="24"/>
            <w:lang w:val="pt-PT"/>
          </w:rPr>
          <w:t xml:space="preserve">i akademskih sportskih aktovnosti </w:t>
        </w:r>
      </w:ins>
      <w:r w:rsidRPr="003951FF">
        <w:rPr>
          <w:rFonts w:ascii="Times New Roman" w:hAnsi="Times New Roman"/>
          <w:sz w:val="24"/>
          <w:szCs w:val="24"/>
          <w:lang w:val="pt-PT"/>
        </w:rPr>
        <w:t>podrazumijeva izradu planova i programa te provedbu svih oblika sportskih aktivnosti</w:t>
      </w:r>
      <w:r w:rsidRPr="009D6C51">
        <w:rPr>
          <w:rFonts w:ascii="Times New Roman" w:hAnsi="Times New Roman"/>
          <w:b/>
          <w:sz w:val="24"/>
          <w:szCs w:val="24"/>
          <w:lang w:val="pt-PT"/>
        </w:rPr>
        <w:t xml:space="preserve"> </w:t>
      </w:r>
      <w:r w:rsidRPr="009D6C51">
        <w:rPr>
          <w:rFonts w:ascii="Times New Roman" w:hAnsi="Times New Roman"/>
          <w:sz w:val="24"/>
          <w:szCs w:val="24"/>
          <w:lang w:val="pt-PT"/>
        </w:rPr>
        <w:t>koje se provode u okviru školskih sportskih društava osnovnih i srednjih škola</w:t>
      </w:r>
      <w:r>
        <w:rPr>
          <w:rFonts w:ascii="Times New Roman" w:hAnsi="Times New Roman"/>
          <w:sz w:val="24"/>
          <w:szCs w:val="24"/>
          <w:lang w:val="pt-PT"/>
        </w:rPr>
        <w:t>, odnosno u okviru izvannastvnih školskih sportskih aktivnosti</w:t>
      </w:r>
      <w:ins w:id="70" w:author="Tajana Žderić" w:date="2015-03-02T13:25:00Z">
        <w:r>
          <w:rPr>
            <w:rFonts w:ascii="Times New Roman" w:hAnsi="Times New Roman"/>
            <w:sz w:val="24"/>
            <w:szCs w:val="24"/>
            <w:lang w:val="pt-PT"/>
          </w:rPr>
          <w:t>, kao i u okviru akademskih sportskih klubova, odnosno u okviru akadeskog sporta organiziranog od strane Hrvatskog akademskog sportskog saveza.</w:t>
        </w:r>
      </w:ins>
      <w:del w:id="71" w:author="Tajana Žderić" w:date="2015-03-02T13:25:00Z">
        <w:r w:rsidDel="00441F4E">
          <w:rPr>
            <w:rFonts w:ascii="Times New Roman" w:hAnsi="Times New Roman"/>
            <w:sz w:val="24"/>
            <w:szCs w:val="24"/>
            <w:lang w:val="pt-PT"/>
          </w:rPr>
          <w:delText>.</w:delText>
        </w:r>
      </w:del>
    </w:p>
    <w:p w:rsidR="00493458" w:rsidRDefault="00493458" w:rsidP="00A2784E">
      <w:pPr>
        <w:spacing w:after="0" w:line="240" w:lineRule="auto"/>
        <w:rPr>
          <w:ins w:id="72" w:author="Tajana Žderić" w:date="2015-03-02T13:28:00Z"/>
          <w:rFonts w:ascii="Times New Roman" w:hAnsi="Times New Roman"/>
          <w:sz w:val="24"/>
          <w:szCs w:val="24"/>
          <w:lang w:val="pt-PT"/>
        </w:rPr>
      </w:pPr>
      <w:r>
        <w:rPr>
          <w:rFonts w:ascii="Times New Roman" w:hAnsi="Times New Roman"/>
          <w:sz w:val="24"/>
          <w:szCs w:val="24"/>
          <w:lang w:val="pt-PT"/>
        </w:rPr>
        <w:t>(</w:t>
      </w:r>
      <w:del w:id="73" w:author="Tajana Žderić" w:date="2015-03-02T13:26:00Z">
        <w:r w:rsidDel="00441F4E">
          <w:rPr>
            <w:rFonts w:ascii="Times New Roman" w:hAnsi="Times New Roman"/>
            <w:sz w:val="24"/>
            <w:szCs w:val="24"/>
            <w:lang w:val="pt-PT"/>
          </w:rPr>
          <w:delText>6</w:delText>
        </w:r>
      </w:del>
      <w:ins w:id="74" w:author="Tajana Žderić" w:date="2015-03-02T13:26:00Z">
        <w:r>
          <w:rPr>
            <w:rFonts w:ascii="Times New Roman" w:hAnsi="Times New Roman"/>
            <w:sz w:val="24"/>
            <w:szCs w:val="24"/>
            <w:lang w:val="pt-PT"/>
          </w:rPr>
          <w:t>10</w:t>
        </w:r>
      </w:ins>
      <w:r>
        <w:rPr>
          <w:rFonts w:ascii="Times New Roman" w:hAnsi="Times New Roman"/>
          <w:sz w:val="24"/>
          <w:szCs w:val="24"/>
          <w:lang w:val="pt-PT"/>
        </w:rPr>
        <w:t xml:space="preserve">) </w:t>
      </w:r>
      <w:r w:rsidRPr="003951FF">
        <w:rPr>
          <w:rFonts w:ascii="Times New Roman" w:hAnsi="Times New Roman"/>
          <w:sz w:val="24"/>
          <w:szCs w:val="24"/>
          <w:lang w:val="pt-PT"/>
        </w:rPr>
        <w:t xml:space="preserve">Podučavanje </w:t>
      </w:r>
      <w:del w:id="75" w:author="Tajana Žderić" w:date="2015-03-02T13:26:00Z">
        <w:r w:rsidRPr="003951FF" w:rsidDel="00441F4E">
          <w:rPr>
            <w:rFonts w:ascii="Times New Roman" w:hAnsi="Times New Roman"/>
            <w:sz w:val="24"/>
            <w:szCs w:val="24"/>
            <w:lang w:val="pt-PT"/>
          </w:rPr>
          <w:delText xml:space="preserve">osoba </w:delText>
        </w:r>
      </w:del>
      <w:r w:rsidRPr="003951FF">
        <w:rPr>
          <w:rFonts w:ascii="Times New Roman" w:hAnsi="Times New Roman"/>
          <w:sz w:val="24"/>
          <w:szCs w:val="24"/>
          <w:lang w:val="pt-PT"/>
        </w:rPr>
        <w:t>osnovnoj tehnici pojedinog sporta</w:t>
      </w:r>
      <w:r>
        <w:rPr>
          <w:rFonts w:ascii="Times New Roman" w:hAnsi="Times New Roman"/>
          <w:sz w:val="24"/>
          <w:szCs w:val="24"/>
          <w:lang w:val="pt-PT"/>
        </w:rPr>
        <w:t xml:space="preserve"> </w:t>
      </w:r>
      <w:r w:rsidRPr="009D6C51">
        <w:rPr>
          <w:rFonts w:ascii="Times New Roman" w:hAnsi="Times New Roman"/>
          <w:sz w:val="24"/>
          <w:szCs w:val="24"/>
          <w:lang w:val="pt-PT"/>
        </w:rPr>
        <w:t>podrazumijeva prove</w:t>
      </w:r>
      <w:r>
        <w:rPr>
          <w:rFonts w:ascii="Times New Roman" w:hAnsi="Times New Roman"/>
          <w:sz w:val="24"/>
          <w:szCs w:val="24"/>
          <w:lang w:val="pt-PT"/>
        </w:rPr>
        <w:t>dbu sportske poduke iz članka 47</w:t>
      </w:r>
      <w:r w:rsidRPr="009D6C51">
        <w:rPr>
          <w:rFonts w:ascii="Times New Roman" w:hAnsi="Times New Roman"/>
          <w:sz w:val="24"/>
          <w:szCs w:val="24"/>
          <w:lang w:val="pt-PT"/>
        </w:rPr>
        <w:t xml:space="preserve">. stavka </w:t>
      </w:r>
      <w:r>
        <w:rPr>
          <w:rFonts w:ascii="Times New Roman" w:hAnsi="Times New Roman"/>
          <w:sz w:val="24"/>
          <w:szCs w:val="24"/>
          <w:lang w:val="pt-PT"/>
        </w:rPr>
        <w:t>6</w:t>
      </w:r>
      <w:r w:rsidRPr="009D6C51">
        <w:rPr>
          <w:rFonts w:ascii="Times New Roman" w:hAnsi="Times New Roman"/>
          <w:sz w:val="24"/>
          <w:szCs w:val="24"/>
          <w:lang w:val="pt-PT"/>
        </w:rPr>
        <w:t>.</w:t>
      </w:r>
      <w:r w:rsidRPr="000434AB">
        <w:rPr>
          <w:rFonts w:ascii="Times New Roman" w:hAnsi="Times New Roman"/>
          <w:sz w:val="24"/>
          <w:szCs w:val="24"/>
          <w:lang w:val="pt-PT"/>
        </w:rPr>
        <w:t>,</w:t>
      </w:r>
      <w:r w:rsidRPr="009D6C51">
        <w:rPr>
          <w:rFonts w:ascii="Times New Roman" w:hAnsi="Times New Roman"/>
          <w:b/>
          <w:sz w:val="24"/>
          <w:szCs w:val="24"/>
          <w:lang w:val="pt-PT"/>
        </w:rPr>
        <w:t xml:space="preserve"> </w:t>
      </w:r>
      <w:r w:rsidRPr="009D6C51">
        <w:rPr>
          <w:rFonts w:ascii="Times New Roman" w:hAnsi="Times New Roman"/>
          <w:sz w:val="24"/>
          <w:szCs w:val="24"/>
          <w:lang w:val="pt-PT"/>
        </w:rPr>
        <w:t>s isključivim ciljem svladavanja tehnike pojedinog sporta, bez planiranja, programiranja i provedbe</w:t>
      </w:r>
      <w:del w:id="76" w:author="Tajana Žderić" w:date="2015-03-02T13:26:00Z">
        <w:r w:rsidRPr="009D6C51" w:rsidDel="00441F4E">
          <w:rPr>
            <w:rFonts w:ascii="Times New Roman" w:hAnsi="Times New Roman"/>
            <w:sz w:val="24"/>
            <w:szCs w:val="24"/>
            <w:lang w:val="pt-PT"/>
          </w:rPr>
          <w:delText xml:space="preserve"> programa</w:delText>
        </w:r>
      </w:del>
      <w:r w:rsidRPr="009D6C51">
        <w:rPr>
          <w:rFonts w:ascii="Times New Roman" w:hAnsi="Times New Roman"/>
          <w:sz w:val="24"/>
          <w:szCs w:val="24"/>
          <w:lang w:val="pt-PT"/>
        </w:rPr>
        <w:t xml:space="preserve"> sportske pripreme ili sportske rekreacije</w:t>
      </w:r>
      <w:ins w:id="77" w:author="Tajana Žderić" w:date="2015-03-02T13:26:00Z">
        <w:r>
          <w:rPr>
            <w:rFonts w:ascii="Times New Roman" w:hAnsi="Times New Roman"/>
            <w:sz w:val="24"/>
            <w:szCs w:val="24"/>
            <w:lang w:val="pt-PT"/>
          </w:rPr>
          <w:t xml:space="preserve">, odnosno </w:t>
        </w:r>
      </w:ins>
      <w:ins w:id="78" w:author="Tajana Žderić" w:date="2015-03-02T13:27:00Z">
        <w:r>
          <w:rPr>
            <w:rFonts w:ascii="Times New Roman" w:hAnsi="Times New Roman"/>
            <w:spacing w:val="-1"/>
            <w:sz w:val="24"/>
            <w:szCs w:val="24"/>
          </w:rPr>
          <w:t xml:space="preserve">bez sudjelovanja </w:t>
        </w:r>
        <w:r w:rsidRPr="00A810AF">
          <w:rPr>
            <w:rFonts w:ascii="Times New Roman" w:hAnsi="Times New Roman"/>
            <w:sz w:val="24"/>
            <w:szCs w:val="24"/>
          </w:rPr>
          <w:t>u sus</w:t>
        </w:r>
        <w:r w:rsidRPr="00A810AF">
          <w:rPr>
            <w:rFonts w:ascii="Times New Roman" w:hAnsi="Times New Roman"/>
            <w:spacing w:val="1"/>
            <w:sz w:val="24"/>
            <w:szCs w:val="24"/>
          </w:rPr>
          <w:t>t</w:t>
        </w:r>
        <w:r w:rsidRPr="00A810AF">
          <w:rPr>
            <w:rFonts w:ascii="Times New Roman" w:hAnsi="Times New Roman"/>
            <w:spacing w:val="-1"/>
            <w:sz w:val="24"/>
            <w:szCs w:val="24"/>
          </w:rPr>
          <w:t>a</w:t>
        </w:r>
        <w:r w:rsidRPr="00A810AF">
          <w:rPr>
            <w:rFonts w:ascii="Times New Roman" w:hAnsi="Times New Roman"/>
            <w:sz w:val="24"/>
            <w:szCs w:val="24"/>
          </w:rPr>
          <w:t>vu slu</w:t>
        </w:r>
        <w:r w:rsidRPr="00A810AF">
          <w:rPr>
            <w:rFonts w:ascii="Times New Roman" w:hAnsi="Times New Roman"/>
            <w:spacing w:val="1"/>
            <w:sz w:val="24"/>
            <w:szCs w:val="24"/>
          </w:rPr>
          <w:t>ž</w:t>
        </w:r>
        <w:r w:rsidRPr="00A810AF">
          <w:rPr>
            <w:rFonts w:ascii="Times New Roman" w:hAnsi="Times New Roman"/>
            <w:sz w:val="24"/>
            <w:szCs w:val="24"/>
          </w:rPr>
          <w:t>b</w:t>
        </w:r>
        <w:r w:rsidRPr="00A810AF">
          <w:rPr>
            <w:rFonts w:ascii="Times New Roman" w:hAnsi="Times New Roman"/>
            <w:spacing w:val="-1"/>
            <w:sz w:val="24"/>
            <w:szCs w:val="24"/>
          </w:rPr>
          <w:t>e</w:t>
        </w:r>
        <w:r w:rsidRPr="00A810AF">
          <w:rPr>
            <w:rFonts w:ascii="Times New Roman" w:hAnsi="Times New Roman"/>
            <w:sz w:val="24"/>
            <w:szCs w:val="24"/>
          </w:rPr>
          <w:t>nih natje</w:t>
        </w:r>
        <w:r w:rsidRPr="00A810AF">
          <w:rPr>
            <w:rFonts w:ascii="Times New Roman" w:hAnsi="Times New Roman"/>
            <w:spacing w:val="-1"/>
            <w:sz w:val="24"/>
            <w:szCs w:val="24"/>
          </w:rPr>
          <w:t>ca</w:t>
        </w:r>
        <w:r w:rsidRPr="00A810AF">
          <w:rPr>
            <w:rFonts w:ascii="Times New Roman" w:hAnsi="Times New Roman"/>
            <w:sz w:val="24"/>
            <w:szCs w:val="24"/>
          </w:rPr>
          <w:t>nja</w:t>
        </w:r>
        <w:r w:rsidRPr="00A810AF">
          <w:rPr>
            <w:rFonts w:ascii="Times New Roman" w:hAnsi="Times New Roman"/>
            <w:spacing w:val="2"/>
            <w:sz w:val="24"/>
            <w:szCs w:val="24"/>
          </w:rPr>
          <w:t xml:space="preserve"> </w:t>
        </w:r>
        <w:r w:rsidRPr="00A810AF">
          <w:rPr>
            <w:rFonts w:ascii="Times New Roman" w:hAnsi="Times New Roman"/>
            <w:sz w:val="24"/>
            <w:szCs w:val="24"/>
          </w:rPr>
          <w:t>u sportovi</w:t>
        </w:r>
        <w:r w:rsidRPr="00A810AF">
          <w:rPr>
            <w:rFonts w:ascii="Times New Roman" w:hAnsi="Times New Roman"/>
            <w:spacing w:val="1"/>
            <w:sz w:val="24"/>
            <w:szCs w:val="24"/>
          </w:rPr>
          <w:t>m</w:t>
        </w:r>
        <w:r w:rsidRPr="00A810AF">
          <w:rPr>
            <w:rFonts w:ascii="Times New Roman" w:hAnsi="Times New Roman"/>
            <w:sz w:val="24"/>
            <w:szCs w:val="24"/>
          </w:rPr>
          <w:t>a</w:t>
        </w:r>
        <w:r w:rsidRPr="00A810AF">
          <w:rPr>
            <w:rFonts w:ascii="Times New Roman" w:hAnsi="Times New Roman"/>
            <w:spacing w:val="-1"/>
            <w:sz w:val="24"/>
            <w:szCs w:val="24"/>
          </w:rPr>
          <w:t xml:space="preserve"> </w:t>
        </w:r>
        <w:r w:rsidRPr="00A810AF">
          <w:rPr>
            <w:rFonts w:ascii="Times New Roman" w:hAnsi="Times New Roman"/>
            <w:sz w:val="24"/>
            <w:szCs w:val="24"/>
          </w:rPr>
          <w:t>pr</w:t>
        </w:r>
        <w:r w:rsidRPr="00A810AF">
          <w:rPr>
            <w:rFonts w:ascii="Times New Roman" w:hAnsi="Times New Roman"/>
            <w:spacing w:val="-2"/>
            <w:sz w:val="24"/>
            <w:szCs w:val="24"/>
          </w:rPr>
          <w:t>e</w:t>
        </w:r>
        <w:r w:rsidRPr="00A810AF">
          <w:rPr>
            <w:rFonts w:ascii="Times New Roman" w:hAnsi="Times New Roman"/>
            <w:sz w:val="24"/>
            <w:szCs w:val="24"/>
          </w:rPr>
          <w:t>po</w:t>
        </w:r>
        <w:r w:rsidRPr="00A810AF">
          <w:rPr>
            <w:rFonts w:ascii="Times New Roman" w:hAnsi="Times New Roman"/>
            <w:spacing w:val="1"/>
            <w:sz w:val="24"/>
            <w:szCs w:val="24"/>
          </w:rPr>
          <w:t>z</w:t>
        </w:r>
        <w:r w:rsidRPr="00A810AF">
          <w:rPr>
            <w:rFonts w:ascii="Times New Roman" w:hAnsi="Times New Roman"/>
            <w:sz w:val="24"/>
            <w:szCs w:val="24"/>
          </w:rPr>
          <w:t>n</w:t>
        </w:r>
        <w:r w:rsidRPr="00A810AF">
          <w:rPr>
            <w:rFonts w:ascii="Times New Roman" w:hAnsi="Times New Roman"/>
            <w:spacing w:val="-1"/>
            <w:sz w:val="24"/>
            <w:szCs w:val="24"/>
          </w:rPr>
          <w:t>a</w:t>
        </w:r>
        <w:r w:rsidRPr="00A810AF">
          <w:rPr>
            <w:rFonts w:ascii="Times New Roman" w:hAnsi="Times New Roman"/>
            <w:sz w:val="24"/>
            <w:szCs w:val="24"/>
          </w:rPr>
          <w:t>t</w:t>
        </w:r>
        <w:r w:rsidRPr="00A810AF">
          <w:rPr>
            <w:rFonts w:ascii="Times New Roman" w:hAnsi="Times New Roman"/>
            <w:spacing w:val="1"/>
            <w:sz w:val="24"/>
            <w:szCs w:val="24"/>
          </w:rPr>
          <w:t>i</w:t>
        </w:r>
        <w:r w:rsidRPr="00A810AF">
          <w:rPr>
            <w:rFonts w:ascii="Times New Roman" w:hAnsi="Times New Roman"/>
            <w:sz w:val="24"/>
            <w:szCs w:val="24"/>
          </w:rPr>
          <w:t>m u nomenkl</w:t>
        </w:r>
        <w:r w:rsidRPr="00A810AF">
          <w:rPr>
            <w:rFonts w:ascii="Times New Roman" w:hAnsi="Times New Roman"/>
            <w:spacing w:val="-1"/>
            <w:sz w:val="24"/>
            <w:szCs w:val="24"/>
          </w:rPr>
          <w:t>a</w:t>
        </w:r>
        <w:r w:rsidRPr="00A810AF">
          <w:rPr>
            <w:rFonts w:ascii="Times New Roman" w:hAnsi="Times New Roman"/>
            <w:sz w:val="24"/>
            <w:szCs w:val="24"/>
          </w:rPr>
          <w:t>tur</w:t>
        </w:r>
        <w:r w:rsidRPr="00A810AF">
          <w:rPr>
            <w:rFonts w:ascii="Times New Roman" w:hAnsi="Times New Roman"/>
            <w:spacing w:val="-1"/>
            <w:sz w:val="24"/>
            <w:szCs w:val="24"/>
          </w:rPr>
          <w:t>a</w:t>
        </w:r>
        <w:r w:rsidRPr="00A810AF">
          <w:rPr>
            <w:rFonts w:ascii="Times New Roman" w:hAnsi="Times New Roman"/>
            <w:sz w:val="24"/>
            <w:szCs w:val="24"/>
          </w:rPr>
          <w:t>ma spo</w:t>
        </w:r>
        <w:r w:rsidRPr="00A810AF">
          <w:rPr>
            <w:rFonts w:ascii="Times New Roman" w:hAnsi="Times New Roman"/>
            <w:spacing w:val="-1"/>
            <w:sz w:val="24"/>
            <w:szCs w:val="24"/>
          </w:rPr>
          <w:t>r</w:t>
        </w:r>
        <w:r w:rsidRPr="00A810AF">
          <w:rPr>
            <w:rFonts w:ascii="Times New Roman" w:hAnsi="Times New Roman"/>
            <w:sz w:val="24"/>
            <w:szCs w:val="24"/>
          </w:rPr>
          <w:t>to</w:t>
        </w:r>
        <w:r w:rsidRPr="00A810AF">
          <w:rPr>
            <w:rFonts w:ascii="Times New Roman" w:hAnsi="Times New Roman"/>
            <w:spacing w:val="3"/>
            <w:sz w:val="24"/>
            <w:szCs w:val="24"/>
          </w:rPr>
          <w:t>v</w:t>
        </w:r>
        <w:r w:rsidRPr="00A810AF">
          <w:rPr>
            <w:rFonts w:ascii="Times New Roman" w:hAnsi="Times New Roman"/>
            <w:sz w:val="24"/>
            <w:szCs w:val="24"/>
          </w:rPr>
          <w:t>a</w:t>
        </w:r>
        <w:r w:rsidRPr="00A810AF">
          <w:rPr>
            <w:rFonts w:ascii="Times New Roman" w:hAnsi="Times New Roman"/>
            <w:spacing w:val="-1"/>
            <w:sz w:val="24"/>
            <w:szCs w:val="24"/>
          </w:rPr>
          <w:t xml:space="preserve"> </w:t>
        </w:r>
        <w:r w:rsidRPr="00A810AF">
          <w:rPr>
            <w:rFonts w:ascii="Times New Roman" w:hAnsi="Times New Roman"/>
            <w:sz w:val="24"/>
            <w:szCs w:val="24"/>
          </w:rPr>
          <w:t>H</w:t>
        </w:r>
        <w:r w:rsidRPr="00A810AF">
          <w:rPr>
            <w:rFonts w:ascii="Times New Roman" w:hAnsi="Times New Roman"/>
            <w:spacing w:val="-1"/>
            <w:sz w:val="24"/>
            <w:szCs w:val="24"/>
          </w:rPr>
          <w:t>r</w:t>
        </w:r>
        <w:r w:rsidRPr="00A810AF">
          <w:rPr>
            <w:rFonts w:ascii="Times New Roman" w:hAnsi="Times New Roman"/>
            <w:sz w:val="24"/>
            <w:szCs w:val="24"/>
          </w:rPr>
          <w:t>v</w:t>
        </w:r>
        <w:r w:rsidRPr="00A810AF">
          <w:rPr>
            <w:rFonts w:ascii="Times New Roman" w:hAnsi="Times New Roman"/>
            <w:spacing w:val="-1"/>
            <w:sz w:val="24"/>
            <w:szCs w:val="24"/>
          </w:rPr>
          <w:t>a</w:t>
        </w:r>
        <w:r w:rsidRPr="00A810AF">
          <w:rPr>
            <w:rFonts w:ascii="Times New Roman" w:hAnsi="Times New Roman"/>
            <w:sz w:val="24"/>
            <w:szCs w:val="24"/>
          </w:rPr>
          <w:t>tsk</w:t>
        </w:r>
        <w:r w:rsidRPr="00A810AF">
          <w:rPr>
            <w:rFonts w:ascii="Times New Roman" w:hAnsi="Times New Roman"/>
            <w:spacing w:val="3"/>
            <w:sz w:val="24"/>
            <w:szCs w:val="24"/>
          </w:rPr>
          <w:t>o</w:t>
        </w:r>
        <w:r w:rsidRPr="00A810AF">
          <w:rPr>
            <w:rFonts w:ascii="Times New Roman" w:hAnsi="Times New Roman"/>
            <w:sz w:val="24"/>
            <w:szCs w:val="24"/>
          </w:rPr>
          <w:t>g</w:t>
        </w:r>
        <w:r w:rsidRPr="00A810AF">
          <w:rPr>
            <w:rFonts w:ascii="Times New Roman" w:hAnsi="Times New Roman"/>
            <w:spacing w:val="-2"/>
            <w:sz w:val="24"/>
            <w:szCs w:val="24"/>
          </w:rPr>
          <w:t xml:space="preserve"> </w:t>
        </w:r>
        <w:r w:rsidRPr="00A810AF">
          <w:rPr>
            <w:rFonts w:ascii="Times New Roman" w:hAnsi="Times New Roman"/>
            <w:sz w:val="24"/>
            <w:szCs w:val="24"/>
          </w:rPr>
          <w:t>ol</w:t>
        </w:r>
        <w:r w:rsidRPr="00A810AF">
          <w:rPr>
            <w:rFonts w:ascii="Times New Roman" w:hAnsi="Times New Roman"/>
            <w:spacing w:val="1"/>
            <w:sz w:val="24"/>
            <w:szCs w:val="24"/>
          </w:rPr>
          <w:t>i</w:t>
        </w:r>
        <w:r w:rsidRPr="00A810AF">
          <w:rPr>
            <w:rFonts w:ascii="Times New Roman" w:hAnsi="Times New Roman"/>
            <w:sz w:val="24"/>
            <w:szCs w:val="24"/>
          </w:rPr>
          <w:t>mp</w:t>
        </w:r>
        <w:r w:rsidRPr="00A810AF">
          <w:rPr>
            <w:rFonts w:ascii="Times New Roman" w:hAnsi="Times New Roman"/>
            <w:spacing w:val="1"/>
            <w:sz w:val="24"/>
            <w:szCs w:val="24"/>
          </w:rPr>
          <w:t>i</w:t>
        </w:r>
        <w:r w:rsidRPr="00A810AF">
          <w:rPr>
            <w:rFonts w:ascii="Times New Roman" w:hAnsi="Times New Roman"/>
            <w:sz w:val="24"/>
            <w:szCs w:val="24"/>
          </w:rPr>
          <w:t>jskog odbo</w:t>
        </w:r>
        <w:r w:rsidRPr="00A810AF">
          <w:rPr>
            <w:rFonts w:ascii="Times New Roman" w:hAnsi="Times New Roman"/>
            <w:spacing w:val="-1"/>
            <w:sz w:val="24"/>
            <w:szCs w:val="24"/>
          </w:rPr>
          <w:t>ra</w:t>
        </w:r>
        <w:r w:rsidRPr="00A810AF">
          <w:rPr>
            <w:rFonts w:ascii="Times New Roman" w:hAnsi="Times New Roman"/>
            <w:sz w:val="24"/>
            <w:szCs w:val="24"/>
          </w:rPr>
          <w:t>, H</w:t>
        </w:r>
        <w:r w:rsidRPr="00A810AF">
          <w:rPr>
            <w:rFonts w:ascii="Times New Roman" w:hAnsi="Times New Roman"/>
            <w:spacing w:val="-1"/>
            <w:sz w:val="24"/>
            <w:szCs w:val="24"/>
          </w:rPr>
          <w:t>r</w:t>
        </w:r>
        <w:r w:rsidRPr="00A810AF">
          <w:rPr>
            <w:rFonts w:ascii="Times New Roman" w:hAnsi="Times New Roman"/>
            <w:spacing w:val="2"/>
            <w:sz w:val="24"/>
            <w:szCs w:val="24"/>
          </w:rPr>
          <w:t>v</w:t>
        </w:r>
        <w:r w:rsidRPr="00A810AF">
          <w:rPr>
            <w:rFonts w:ascii="Times New Roman" w:hAnsi="Times New Roman"/>
            <w:spacing w:val="-1"/>
            <w:sz w:val="24"/>
            <w:szCs w:val="24"/>
          </w:rPr>
          <w:t>a</w:t>
        </w:r>
        <w:r w:rsidRPr="00A810AF">
          <w:rPr>
            <w:rFonts w:ascii="Times New Roman" w:hAnsi="Times New Roman"/>
            <w:sz w:val="24"/>
            <w:szCs w:val="24"/>
          </w:rPr>
          <w:t>tskog</w:t>
        </w:r>
        <w:r w:rsidRPr="00A810AF">
          <w:rPr>
            <w:rFonts w:ascii="Times New Roman" w:hAnsi="Times New Roman"/>
            <w:spacing w:val="-2"/>
            <w:sz w:val="24"/>
            <w:szCs w:val="24"/>
          </w:rPr>
          <w:t xml:space="preserve"> </w:t>
        </w:r>
        <w:r w:rsidRPr="00A810AF">
          <w:rPr>
            <w:rFonts w:ascii="Times New Roman" w:hAnsi="Times New Roman"/>
            <w:spacing w:val="2"/>
            <w:sz w:val="24"/>
            <w:szCs w:val="24"/>
          </w:rPr>
          <w:t>p</w:t>
        </w:r>
        <w:r w:rsidRPr="00A810AF">
          <w:rPr>
            <w:rFonts w:ascii="Times New Roman" w:hAnsi="Times New Roman"/>
            <w:spacing w:val="-1"/>
            <w:sz w:val="24"/>
            <w:szCs w:val="24"/>
          </w:rPr>
          <w:t>a</w:t>
        </w:r>
        <w:r w:rsidRPr="00A810AF">
          <w:rPr>
            <w:rFonts w:ascii="Times New Roman" w:hAnsi="Times New Roman"/>
            <w:sz w:val="24"/>
            <w:szCs w:val="24"/>
          </w:rPr>
          <w:t>r</w:t>
        </w:r>
        <w:r w:rsidRPr="00A810AF">
          <w:rPr>
            <w:rFonts w:ascii="Times New Roman" w:hAnsi="Times New Roman"/>
            <w:spacing w:val="-2"/>
            <w:sz w:val="24"/>
            <w:szCs w:val="24"/>
          </w:rPr>
          <w:t>a</w:t>
        </w:r>
        <w:r w:rsidRPr="00A810AF">
          <w:rPr>
            <w:rFonts w:ascii="Times New Roman" w:hAnsi="Times New Roman"/>
            <w:sz w:val="24"/>
            <w:szCs w:val="24"/>
          </w:rPr>
          <w:t>o</w:t>
        </w:r>
        <w:r w:rsidRPr="00A810AF">
          <w:rPr>
            <w:rFonts w:ascii="Times New Roman" w:hAnsi="Times New Roman"/>
            <w:spacing w:val="3"/>
            <w:sz w:val="24"/>
            <w:szCs w:val="24"/>
          </w:rPr>
          <w:t>l</w:t>
        </w:r>
        <w:r w:rsidRPr="00A810AF">
          <w:rPr>
            <w:rFonts w:ascii="Times New Roman" w:hAnsi="Times New Roman"/>
            <w:sz w:val="24"/>
            <w:szCs w:val="24"/>
          </w:rPr>
          <w:t>i</w:t>
        </w:r>
        <w:r w:rsidRPr="00A810AF">
          <w:rPr>
            <w:rFonts w:ascii="Times New Roman" w:hAnsi="Times New Roman"/>
            <w:spacing w:val="1"/>
            <w:sz w:val="24"/>
            <w:szCs w:val="24"/>
          </w:rPr>
          <w:t>m</w:t>
        </w:r>
        <w:r w:rsidRPr="00A810AF">
          <w:rPr>
            <w:rFonts w:ascii="Times New Roman" w:hAnsi="Times New Roman"/>
            <w:sz w:val="24"/>
            <w:szCs w:val="24"/>
          </w:rPr>
          <w:t>pi</w:t>
        </w:r>
        <w:r w:rsidRPr="00A810AF">
          <w:rPr>
            <w:rFonts w:ascii="Times New Roman" w:hAnsi="Times New Roman"/>
            <w:spacing w:val="1"/>
            <w:sz w:val="24"/>
            <w:szCs w:val="24"/>
          </w:rPr>
          <w:t>j</w:t>
        </w:r>
        <w:r w:rsidRPr="00A810AF">
          <w:rPr>
            <w:rFonts w:ascii="Times New Roman" w:hAnsi="Times New Roman"/>
            <w:sz w:val="24"/>
            <w:szCs w:val="24"/>
          </w:rPr>
          <w:t>skog</w:t>
        </w:r>
        <w:r w:rsidRPr="00A810AF">
          <w:rPr>
            <w:rFonts w:ascii="Times New Roman" w:hAnsi="Times New Roman"/>
            <w:spacing w:val="-2"/>
            <w:sz w:val="24"/>
            <w:szCs w:val="24"/>
          </w:rPr>
          <w:t xml:space="preserve"> </w:t>
        </w:r>
        <w:r w:rsidRPr="00A810AF">
          <w:rPr>
            <w:rFonts w:ascii="Times New Roman" w:hAnsi="Times New Roman"/>
            <w:sz w:val="24"/>
            <w:szCs w:val="24"/>
          </w:rPr>
          <w:t>odbo</w:t>
        </w:r>
        <w:r w:rsidRPr="00A810AF">
          <w:rPr>
            <w:rFonts w:ascii="Times New Roman" w:hAnsi="Times New Roman"/>
            <w:spacing w:val="-1"/>
            <w:sz w:val="24"/>
            <w:szCs w:val="24"/>
          </w:rPr>
          <w:t>r</w:t>
        </w:r>
        <w:r w:rsidRPr="00A810AF">
          <w:rPr>
            <w:rFonts w:ascii="Times New Roman" w:hAnsi="Times New Roman"/>
            <w:sz w:val="24"/>
            <w:szCs w:val="24"/>
          </w:rPr>
          <w:t>a</w:t>
        </w:r>
        <w:r>
          <w:rPr>
            <w:rFonts w:ascii="Times New Roman" w:hAnsi="Times New Roman"/>
            <w:sz w:val="24"/>
            <w:szCs w:val="24"/>
          </w:rPr>
          <w:t xml:space="preserve"> </w:t>
        </w:r>
        <w:r w:rsidRPr="00A810AF">
          <w:rPr>
            <w:rFonts w:ascii="Times New Roman" w:hAnsi="Times New Roman"/>
            <w:sz w:val="24"/>
            <w:szCs w:val="24"/>
          </w:rPr>
          <w:t>i Hr</w:t>
        </w:r>
        <w:r w:rsidRPr="00A810AF">
          <w:rPr>
            <w:rFonts w:ascii="Times New Roman" w:hAnsi="Times New Roman"/>
            <w:spacing w:val="-1"/>
            <w:sz w:val="24"/>
            <w:szCs w:val="24"/>
          </w:rPr>
          <w:t>va</w:t>
        </w:r>
        <w:r w:rsidRPr="00A810AF">
          <w:rPr>
            <w:rFonts w:ascii="Times New Roman" w:hAnsi="Times New Roman"/>
            <w:sz w:val="24"/>
            <w:szCs w:val="24"/>
          </w:rPr>
          <w:t>tskog</w:t>
        </w:r>
        <w:r w:rsidRPr="00A810AF">
          <w:rPr>
            <w:rFonts w:ascii="Times New Roman" w:hAnsi="Times New Roman"/>
            <w:spacing w:val="-2"/>
            <w:sz w:val="24"/>
            <w:szCs w:val="24"/>
          </w:rPr>
          <w:t xml:space="preserve"> </w:t>
        </w:r>
        <w:r w:rsidRPr="00A810AF">
          <w:rPr>
            <w:rFonts w:ascii="Times New Roman" w:hAnsi="Times New Roman"/>
            <w:sz w:val="24"/>
            <w:szCs w:val="24"/>
          </w:rPr>
          <w:t>sp</w:t>
        </w:r>
        <w:r w:rsidRPr="00A810AF">
          <w:rPr>
            <w:rFonts w:ascii="Times New Roman" w:hAnsi="Times New Roman"/>
            <w:spacing w:val="2"/>
            <w:sz w:val="24"/>
            <w:szCs w:val="24"/>
          </w:rPr>
          <w:t>o</w:t>
        </w:r>
        <w:r w:rsidRPr="00A810AF">
          <w:rPr>
            <w:rFonts w:ascii="Times New Roman" w:hAnsi="Times New Roman"/>
            <w:sz w:val="24"/>
            <w:szCs w:val="24"/>
          </w:rPr>
          <w:t>rtskog</w:t>
        </w:r>
        <w:r w:rsidRPr="00A810AF">
          <w:rPr>
            <w:rFonts w:ascii="Times New Roman" w:hAnsi="Times New Roman"/>
            <w:spacing w:val="-2"/>
            <w:sz w:val="24"/>
            <w:szCs w:val="24"/>
          </w:rPr>
          <w:t xml:space="preserve"> </w:t>
        </w:r>
        <w:r w:rsidRPr="00A810AF">
          <w:rPr>
            <w:rFonts w:ascii="Times New Roman" w:hAnsi="Times New Roman"/>
            <w:spacing w:val="2"/>
            <w:sz w:val="24"/>
            <w:szCs w:val="24"/>
          </w:rPr>
          <w:t>s</w:t>
        </w:r>
        <w:r w:rsidRPr="00A810AF">
          <w:rPr>
            <w:rFonts w:ascii="Times New Roman" w:hAnsi="Times New Roman"/>
            <w:spacing w:val="1"/>
            <w:sz w:val="24"/>
            <w:szCs w:val="24"/>
          </w:rPr>
          <w:t>a</w:t>
        </w:r>
        <w:r w:rsidRPr="00A810AF">
          <w:rPr>
            <w:rFonts w:ascii="Times New Roman" w:hAnsi="Times New Roman"/>
            <w:sz w:val="24"/>
            <w:szCs w:val="24"/>
          </w:rPr>
          <w:t>v</w:t>
        </w:r>
        <w:r w:rsidRPr="00A810AF">
          <w:rPr>
            <w:rFonts w:ascii="Times New Roman" w:hAnsi="Times New Roman"/>
            <w:spacing w:val="-1"/>
            <w:sz w:val="24"/>
            <w:szCs w:val="24"/>
          </w:rPr>
          <w:t>e</w:t>
        </w:r>
        <w:r w:rsidRPr="00A810AF">
          <w:rPr>
            <w:rFonts w:ascii="Times New Roman" w:hAnsi="Times New Roman"/>
            <w:spacing w:val="1"/>
            <w:sz w:val="24"/>
            <w:szCs w:val="24"/>
          </w:rPr>
          <w:t>z</w:t>
        </w:r>
        <w:r w:rsidRPr="00A810AF">
          <w:rPr>
            <w:rFonts w:ascii="Times New Roman" w:hAnsi="Times New Roman"/>
            <w:sz w:val="24"/>
            <w:szCs w:val="24"/>
          </w:rPr>
          <w:t>a</w:t>
        </w:r>
        <w:r w:rsidRPr="00A810AF">
          <w:rPr>
            <w:rFonts w:ascii="Times New Roman" w:hAnsi="Times New Roman"/>
            <w:spacing w:val="-1"/>
            <w:sz w:val="24"/>
            <w:szCs w:val="24"/>
          </w:rPr>
          <w:t xml:space="preserve"> </w:t>
        </w:r>
        <w:r w:rsidRPr="00A810AF">
          <w:rPr>
            <w:rFonts w:ascii="Times New Roman" w:hAnsi="Times New Roman"/>
            <w:spacing w:val="-2"/>
            <w:sz w:val="24"/>
            <w:szCs w:val="24"/>
          </w:rPr>
          <w:t>g</w:t>
        </w:r>
        <w:r w:rsidRPr="00A810AF">
          <w:rPr>
            <w:rFonts w:ascii="Times New Roman" w:hAnsi="Times New Roman"/>
            <w:sz w:val="24"/>
            <w:szCs w:val="24"/>
          </w:rPr>
          <w:t>luh</w:t>
        </w:r>
        <w:r w:rsidRPr="00A810AF">
          <w:rPr>
            <w:rFonts w:ascii="Times New Roman" w:hAnsi="Times New Roman"/>
            <w:spacing w:val="1"/>
            <w:sz w:val="24"/>
            <w:szCs w:val="24"/>
          </w:rPr>
          <w:t>i</w:t>
        </w:r>
        <w:r w:rsidRPr="00A810AF">
          <w:rPr>
            <w:rFonts w:ascii="Times New Roman" w:hAnsi="Times New Roman"/>
            <w:sz w:val="24"/>
            <w:szCs w:val="24"/>
          </w:rPr>
          <w:t>h,</w:t>
        </w:r>
        <w:r>
          <w:rPr>
            <w:rFonts w:ascii="Times New Roman" w:hAnsi="Times New Roman"/>
            <w:sz w:val="24"/>
            <w:szCs w:val="24"/>
          </w:rPr>
          <w:t xml:space="preserve"> </w:t>
        </w:r>
        <w:r w:rsidRPr="00A810AF">
          <w:rPr>
            <w:rFonts w:ascii="Times New Roman" w:hAnsi="Times New Roman"/>
            <w:sz w:val="24"/>
            <w:szCs w:val="24"/>
          </w:rPr>
          <w:t>o</w:t>
        </w:r>
        <w:r w:rsidRPr="00A810AF">
          <w:rPr>
            <w:rFonts w:ascii="Times New Roman" w:hAnsi="Times New Roman"/>
            <w:spacing w:val="1"/>
            <w:sz w:val="24"/>
            <w:szCs w:val="24"/>
          </w:rPr>
          <w:t>r</w:t>
        </w:r>
        <w:r w:rsidRPr="00A810AF">
          <w:rPr>
            <w:rFonts w:ascii="Times New Roman" w:hAnsi="Times New Roman"/>
            <w:spacing w:val="-2"/>
            <w:sz w:val="24"/>
            <w:szCs w:val="24"/>
          </w:rPr>
          <w:t>g</w:t>
        </w:r>
        <w:r w:rsidRPr="00A810AF">
          <w:rPr>
            <w:rFonts w:ascii="Times New Roman" w:hAnsi="Times New Roman"/>
            <w:spacing w:val="-1"/>
            <w:sz w:val="24"/>
            <w:szCs w:val="24"/>
          </w:rPr>
          <w:t>a</w:t>
        </w:r>
        <w:r w:rsidRPr="00A810AF">
          <w:rPr>
            <w:rFonts w:ascii="Times New Roman" w:hAnsi="Times New Roman"/>
            <w:spacing w:val="2"/>
            <w:sz w:val="24"/>
            <w:szCs w:val="24"/>
          </w:rPr>
          <w:t>n</w:t>
        </w:r>
        <w:r w:rsidRPr="00A810AF">
          <w:rPr>
            <w:rFonts w:ascii="Times New Roman" w:hAnsi="Times New Roman"/>
            <w:sz w:val="24"/>
            <w:szCs w:val="24"/>
          </w:rPr>
          <w:t>i</w:t>
        </w:r>
        <w:r w:rsidRPr="00A810AF">
          <w:rPr>
            <w:rFonts w:ascii="Times New Roman" w:hAnsi="Times New Roman"/>
            <w:spacing w:val="2"/>
            <w:sz w:val="24"/>
            <w:szCs w:val="24"/>
          </w:rPr>
          <w:t>z</w:t>
        </w:r>
        <w:r w:rsidRPr="00A810AF">
          <w:rPr>
            <w:rFonts w:ascii="Times New Roman" w:hAnsi="Times New Roman"/>
            <w:sz w:val="24"/>
            <w:szCs w:val="24"/>
          </w:rPr>
          <w:t>ir</w:t>
        </w:r>
        <w:r w:rsidRPr="00A810AF">
          <w:rPr>
            <w:rFonts w:ascii="Times New Roman" w:hAnsi="Times New Roman"/>
            <w:spacing w:val="-1"/>
            <w:sz w:val="24"/>
            <w:szCs w:val="24"/>
          </w:rPr>
          <w:t>a</w:t>
        </w:r>
        <w:r w:rsidRPr="00A810AF">
          <w:rPr>
            <w:rFonts w:ascii="Times New Roman" w:hAnsi="Times New Roman"/>
            <w:sz w:val="24"/>
            <w:szCs w:val="24"/>
          </w:rPr>
          <w:t>n</w:t>
        </w:r>
        <w:r w:rsidRPr="00A810AF">
          <w:rPr>
            <w:rFonts w:ascii="Times New Roman" w:hAnsi="Times New Roman"/>
            <w:spacing w:val="3"/>
            <w:sz w:val="24"/>
            <w:szCs w:val="24"/>
          </w:rPr>
          <w:t>i</w:t>
        </w:r>
        <w:r w:rsidRPr="00A810AF">
          <w:rPr>
            <w:rFonts w:ascii="Times New Roman" w:hAnsi="Times New Roman"/>
            <w:sz w:val="24"/>
            <w:szCs w:val="24"/>
          </w:rPr>
          <w:t>m od str</w:t>
        </w:r>
        <w:r w:rsidRPr="00A810AF">
          <w:rPr>
            <w:rFonts w:ascii="Times New Roman" w:hAnsi="Times New Roman"/>
            <w:spacing w:val="-1"/>
            <w:sz w:val="24"/>
            <w:szCs w:val="24"/>
          </w:rPr>
          <w:t>a</w:t>
        </w:r>
        <w:r w:rsidRPr="00A810AF">
          <w:rPr>
            <w:rFonts w:ascii="Times New Roman" w:hAnsi="Times New Roman"/>
            <w:sz w:val="24"/>
            <w:szCs w:val="24"/>
          </w:rPr>
          <w:t>ne</w:t>
        </w:r>
        <w:r w:rsidRPr="00A810AF">
          <w:rPr>
            <w:rFonts w:ascii="Times New Roman" w:hAnsi="Times New Roman"/>
            <w:spacing w:val="-1"/>
            <w:sz w:val="24"/>
            <w:szCs w:val="24"/>
          </w:rPr>
          <w:t xml:space="preserve"> </w:t>
        </w:r>
        <w:r w:rsidRPr="00A810AF">
          <w:rPr>
            <w:rFonts w:ascii="Times New Roman" w:hAnsi="Times New Roman"/>
            <w:sz w:val="24"/>
            <w:szCs w:val="24"/>
          </w:rPr>
          <w:t>n</w:t>
        </w:r>
        <w:r w:rsidRPr="00A810AF">
          <w:rPr>
            <w:rFonts w:ascii="Times New Roman" w:hAnsi="Times New Roman"/>
            <w:spacing w:val="-1"/>
            <w:sz w:val="24"/>
            <w:szCs w:val="24"/>
          </w:rPr>
          <w:t>a</w:t>
        </w:r>
        <w:r w:rsidRPr="00A810AF">
          <w:rPr>
            <w:rFonts w:ascii="Times New Roman" w:hAnsi="Times New Roman"/>
            <w:sz w:val="24"/>
            <w:szCs w:val="24"/>
          </w:rPr>
          <w:t>dle</w:t>
        </w:r>
        <w:r w:rsidRPr="00A810AF">
          <w:rPr>
            <w:rFonts w:ascii="Times New Roman" w:hAnsi="Times New Roman"/>
            <w:spacing w:val="1"/>
            <w:sz w:val="24"/>
            <w:szCs w:val="24"/>
          </w:rPr>
          <w:t>ž</w:t>
        </w:r>
        <w:r w:rsidRPr="00A810AF">
          <w:rPr>
            <w:rFonts w:ascii="Times New Roman" w:hAnsi="Times New Roman"/>
            <w:sz w:val="24"/>
            <w:szCs w:val="24"/>
          </w:rPr>
          <w:t>nih n</w:t>
        </w:r>
        <w:r w:rsidRPr="00A810AF">
          <w:rPr>
            <w:rFonts w:ascii="Times New Roman" w:hAnsi="Times New Roman"/>
            <w:spacing w:val="2"/>
            <w:sz w:val="24"/>
            <w:szCs w:val="24"/>
          </w:rPr>
          <w:t>a</w:t>
        </w:r>
        <w:r w:rsidRPr="00A810AF">
          <w:rPr>
            <w:rFonts w:ascii="Times New Roman" w:hAnsi="Times New Roman"/>
            <w:spacing w:val="-1"/>
            <w:sz w:val="24"/>
            <w:szCs w:val="24"/>
          </w:rPr>
          <w:t>c</w:t>
        </w:r>
        <w:r w:rsidRPr="00A810AF">
          <w:rPr>
            <w:rFonts w:ascii="Times New Roman" w:hAnsi="Times New Roman"/>
            <w:sz w:val="24"/>
            <w:szCs w:val="24"/>
          </w:rPr>
          <w:t>ionalnih sportskih</w:t>
        </w:r>
        <w:r>
          <w:rPr>
            <w:rFonts w:ascii="Times New Roman" w:hAnsi="Times New Roman"/>
            <w:sz w:val="24"/>
            <w:szCs w:val="24"/>
          </w:rPr>
          <w:t xml:space="preserve"> </w:t>
        </w:r>
        <w:r w:rsidRPr="00A810AF">
          <w:rPr>
            <w:rFonts w:ascii="Times New Roman" w:hAnsi="Times New Roman"/>
            <w:sz w:val="24"/>
            <w:szCs w:val="24"/>
          </w:rPr>
          <w:t>s</w:t>
        </w:r>
        <w:r w:rsidRPr="00A810AF">
          <w:rPr>
            <w:rFonts w:ascii="Times New Roman" w:hAnsi="Times New Roman"/>
            <w:spacing w:val="-1"/>
            <w:sz w:val="24"/>
            <w:szCs w:val="24"/>
          </w:rPr>
          <w:t>a</w:t>
        </w:r>
        <w:r w:rsidRPr="00A810AF">
          <w:rPr>
            <w:rFonts w:ascii="Times New Roman" w:hAnsi="Times New Roman"/>
            <w:sz w:val="24"/>
            <w:szCs w:val="24"/>
          </w:rPr>
          <w:t>v</w:t>
        </w:r>
        <w:r w:rsidRPr="00A810AF">
          <w:rPr>
            <w:rFonts w:ascii="Times New Roman" w:hAnsi="Times New Roman"/>
            <w:spacing w:val="-1"/>
            <w:sz w:val="24"/>
            <w:szCs w:val="24"/>
          </w:rPr>
          <w:t>e</w:t>
        </w:r>
        <w:r w:rsidRPr="00A810AF">
          <w:rPr>
            <w:rFonts w:ascii="Times New Roman" w:hAnsi="Times New Roman"/>
            <w:spacing w:val="1"/>
            <w:sz w:val="24"/>
            <w:szCs w:val="24"/>
          </w:rPr>
          <w:t>z</w:t>
        </w:r>
        <w:r w:rsidRPr="00A810AF">
          <w:rPr>
            <w:rFonts w:ascii="Times New Roman" w:hAnsi="Times New Roman"/>
            <w:sz w:val="24"/>
            <w:szCs w:val="24"/>
          </w:rPr>
          <w:t>a</w:t>
        </w:r>
        <w:r w:rsidRPr="00A810AF">
          <w:rPr>
            <w:rFonts w:ascii="Times New Roman" w:hAnsi="Times New Roman"/>
            <w:spacing w:val="-1"/>
            <w:sz w:val="24"/>
            <w:szCs w:val="24"/>
          </w:rPr>
          <w:t xml:space="preserve"> </w:t>
        </w:r>
        <w:r w:rsidRPr="00A810AF">
          <w:rPr>
            <w:rFonts w:ascii="Times New Roman" w:hAnsi="Times New Roman"/>
            <w:sz w:val="24"/>
            <w:szCs w:val="24"/>
          </w:rPr>
          <w:t>i</w:t>
        </w:r>
        <w:r w:rsidRPr="00A810AF">
          <w:rPr>
            <w:rFonts w:ascii="Times New Roman" w:hAnsi="Times New Roman"/>
            <w:spacing w:val="1"/>
            <w:sz w:val="24"/>
            <w:szCs w:val="24"/>
          </w:rPr>
          <w:t>l</w:t>
        </w:r>
        <w:r w:rsidRPr="00A810AF">
          <w:rPr>
            <w:rFonts w:ascii="Times New Roman" w:hAnsi="Times New Roman"/>
            <w:sz w:val="24"/>
            <w:szCs w:val="24"/>
          </w:rPr>
          <w:t>i na</w:t>
        </w:r>
        <w:r w:rsidRPr="00A810AF">
          <w:rPr>
            <w:rFonts w:ascii="Times New Roman" w:hAnsi="Times New Roman"/>
            <w:spacing w:val="-1"/>
            <w:sz w:val="24"/>
            <w:szCs w:val="24"/>
          </w:rPr>
          <w:t>c</w:t>
        </w:r>
        <w:r w:rsidRPr="00A810AF">
          <w:rPr>
            <w:rFonts w:ascii="Times New Roman" w:hAnsi="Times New Roman"/>
            <w:sz w:val="24"/>
            <w:szCs w:val="24"/>
          </w:rPr>
          <w:t>ionalnih k</w:t>
        </w:r>
        <w:r w:rsidRPr="00A810AF">
          <w:rPr>
            <w:rFonts w:ascii="Times New Roman" w:hAnsi="Times New Roman"/>
            <w:spacing w:val="2"/>
            <w:sz w:val="24"/>
            <w:szCs w:val="24"/>
          </w:rPr>
          <w:t>r</w:t>
        </w:r>
        <w:r w:rsidRPr="00A810AF">
          <w:rPr>
            <w:rFonts w:ascii="Times New Roman" w:hAnsi="Times New Roman"/>
            <w:sz w:val="24"/>
            <w:szCs w:val="24"/>
          </w:rPr>
          <w:t>ovnih sportskih udru</w:t>
        </w:r>
        <w:r w:rsidRPr="00A810AF">
          <w:rPr>
            <w:rFonts w:ascii="Times New Roman" w:hAnsi="Times New Roman"/>
            <w:spacing w:val="1"/>
            <w:sz w:val="24"/>
            <w:szCs w:val="24"/>
          </w:rPr>
          <w:t>ž</w:t>
        </w:r>
        <w:r w:rsidRPr="00A810AF">
          <w:rPr>
            <w:rFonts w:ascii="Times New Roman" w:hAnsi="Times New Roman"/>
            <w:spacing w:val="-1"/>
            <w:sz w:val="24"/>
            <w:szCs w:val="24"/>
          </w:rPr>
          <w:t>e</w:t>
        </w:r>
        <w:r w:rsidRPr="00A810AF">
          <w:rPr>
            <w:rFonts w:ascii="Times New Roman" w:hAnsi="Times New Roman"/>
            <w:sz w:val="24"/>
            <w:szCs w:val="24"/>
          </w:rPr>
          <w:t>n</w:t>
        </w:r>
        <w:r w:rsidRPr="00A810AF">
          <w:rPr>
            <w:rFonts w:ascii="Times New Roman" w:hAnsi="Times New Roman"/>
            <w:spacing w:val="-2"/>
            <w:sz w:val="24"/>
            <w:szCs w:val="24"/>
          </w:rPr>
          <w:t>j</w:t>
        </w:r>
        <w:r w:rsidRPr="00A810AF">
          <w:rPr>
            <w:rFonts w:ascii="Times New Roman" w:hAnsi="Times New Roman"/>
            <w:spacing w:val="1"/>
            <w:sz w:val="24"/>
            <w:szCs w:val="24"/>
          </w:rPr>
          <w:t>a</w:t>
        </w:r>
        <w:r w:rsidRPr="00A810AF">
          <w:rPr>
            <w:rFonts w:ascii="Times New Roman" w:hAnsi="Times New Roman"/>
            <w:sz w:val="24"/>
            <w:szCs w:val="24"/>
          </w:rPr>
          <w:t>.</w:t>
        </w:r>
      </w:ins>
      <w:del w:id="79" w:author="Tajana Žderić" w:date="2015-03-02T13:26:00Z">
        <w:r w:rsidRPr="009D6C51" w:rsidDel="00441F4E">
          <w:rPr>
            <w:rFonts w:ascii="Times New Roman" w:hAnsi="Times New Roman"/>
            <w:sz w:val="24"/>
            <w:szCs w:val="24"/>
            <w:lang w:val="pt-PT"/>
          </w:rPr>
          <w:delText>.</w:delText>
        </w:r>
      </w:del>
    </w:p>
    <w:p w:rsidR="00493458" w:rsidRPr="006609FA" w:rsidRDefault="00493458" w:rsidP="006609FA">
      <w:pPr>
        <w:widowControl w:val="0"/>
        <w:spacing w:after="0" w:line="240" w:lineRule="auto"/>
        <w:ind w:right="-56"/>
        <w:jc w:val="both"/>
        <w:rPr>
          <w:ins w:id="80" w:author="Tajana Žderić" w:date="2015-03-02T13:28:00Z"/>
          <w:rFonts w:ascii="Times New Roman" w:hAnsi="Times New Roman"/>
          <w:spacing w:val="-2"/>
          <w:sz w:val="24"/>
          <w:szCs w:val="24"/>
        </w:rPr>
      </w:pPr>
      <w:ins w:id="81" w:author="Tajana Žderić" w:date="2015-03-02T13:28:00Z">
        <w:r w:rsidRPr="006609FA">
          <w:rPr>
            <w:rFonts w:ascii="Times New Roman" w:hAnsi="Times New Roman"/>
            <w:sz w:val="24"/>
            <w:szCs w:val="24"/>
          </w:rPr>
          <w:t>(11) Organizacijski i upravljački poslovi u sportskim klubovima, sportskim zajednicama, nacionalnim sportskim savezima i na</w:t>
        </w:r>
        <w:r w:rsidRPr="006609FA">
          <w:rPr>
            <w:rFonts w:ascii="Times New Roman" w:hAnsi="Times New Roman"/>
            <w:spacing w:val="-1"/>
            <w:sz w:val="24"/>
            <w:szCs w:val="24"/>
          </w:rPr>
          <w:t>c</w:t>
        </w:r>
        <w:r w:rsidRPr="006609FA">
          <w:rPr>
            <w:rFonts w:ascii="Times New Roman" w:hAnsi="Times New Roman"/>
            <w:sz w:val="24"/>
            <w:szCs w:val="24"/>
          </w:rPr>
          <w:t>ionalnim k</w:t>
        </w:r>
        <w:r w:rsidRPr="006609FA">
          <w:rPr>
            <w:rFonts w:ascii="Times New Roman" w:hAnsi="Times New Roman"/>
            <w:spacing w:val="2"/>
            <w:sz w:val="24"/>
            <w:szCs w:val="24"/>
          </w:rPr>
          <w:t>r</w:t>
        </w:r>
        <w:r w:rsidRPr="006609FA">
          <w:rPr>
            <w:rFonts w:ascii="Times New Roman" w:hAnsi="Times New Roman"/>
            <w:sz w:val="24"/>
            <w:szCs w:val="24"/>
          </w:rPr>
          <w:t>ovnim sportskim udru</w:t>
        </w:r>
        <w:r w:rsidRPr="006609FA">
          <w:rPr>
            <w:rFonts w:ascii="Times New Roman" w:hAnsi="Times New Roman"/>
            <w:spacing w:val="1"/>
            <w:sz w:val="24"/>
            <w:szCs w:val="24"/>
          </w:rPr>
          <w:t>ž</w:t>
        </w:r>
        <w:r w:rsidRPr="006609FA">
          <w:rPr>
            <w:rFonts w:ascii="Times New Roman" w:hAnsi="Times New Roman"/>
            <w:spacing w:val="-1"/>
            <w:sz w:val="24"/>
            <w:szCs w:val="24"/>
          </w:rPr>
          <w:t>e</w:t>
        </w:r>
        <w:r w:rsidRPr="006609FA">
          <w:rPr>
            <w:rFonts w:ascii="Times New Roman" w:hAnsi="Times New Roman"/>
            <w:sz w:val="24"/>
            <w:szCs w:val="24"/>
          </w:rPr>
          <w:t>n</w:t>
        </w:r>
        <w:r w:rsidRPr="006609FA">
          <w:rPr>
            <w:rFonts w:ascii="Times New Roman" w:hAnsi="Times New Roman"/>
            <w:spacing w:val="-2"/>
            <w:sz w:val="24"/>
            <w:szCs w:val="24"/>
          </w:rPr>
          <w:t xml:space="preserve">jima podrazumijeva obavljanje organizacijskih i upravljačkih poslova u </w:t>
        </w:r>
        <w:r w:rsidRPr="006609FA">
          <w:rPr>
            <w:rFonts w:ascii="Times New Roman" w:hAnsi="Times New Roman"/>
            <w:sz w:val="24"/>
            <w:szCs w:val="24"/>
          </w:rPr>
          <w:t>sportskim klubovima, sportskim savezima, sportskim zajednicama, nacionalnim sportskim savezima i na</w:t>
        </w:r>
        <w:r w:rsidRPr="006609FA">
          <w:rPr>
            <w:rFonts w:ascii="Times New Roman" w:hAnsi="Times New Roman"/>
            <w:spacing w:val="-1"/>
            <w:sz w:val="24"/>
            <w:szCs w:val="24"/>
          </w:rPr>
          <w:t>c</w:t>
        </w:r>
        <w:r w:rsidRPr="006609FA">
          <w:rPr>
            <w:rFonts w:ascii="Times New Roman" w:hAnsi="Times New Roman"/>
            <w:sz w:val="24"/>
            <w:szCs w:val="24"/>
          </w:rPr>
          <w:t>ionalnim k</w:t>
        </w:r>
        <w:r w:rsidRPr="006609FA">
          <w:rPr>
            <w:rFonts w:ascii="Times New Roman" w:hAnsi="Times New Roman"/>
            <w:spacing w:val="2"/>
            <w:sz w:val="24"/>
            <w:szCs w:val="24"/>
          </w:rPr>
          <w:t>r</w:t>
        </w:r>
        <w:r w:rsidRPr="006609FA">
          <w:rPr>
            <w:rFonts w:ascii="Times New Roman" w:hAnsi="Times New Roman"/>
            <w:sz w:val="24"/>
            <w:szCs w:val="24"/>
          </w:rPr>
          <w:t>ovnim sportskim udru</w:t>
        </w:r>
        <w:r w:rsidRPr="006609FA">
          <w:rPr>
            <w:rFonts w:ascii="Times New Roman" w:hAnsi="Times New Roman"/>
            <w:spacing w:val="1"/>
            <w:sz w:val="24"/>
            <w:szCs w:val="24"/>
          </w:rPr>
          <w:t>ž</w:t>
        </w:r>
        <w:r w:rsidRPr="006609FA">
          <w:rPr>
            <w:rFonts w:ascii="Times New Roman" w:hAnsi="Times New Roman"/>
            <w:spacing w:val="-1"/>
            <w:sz w:val="24"/>
            <w:szCs w:val="24"/>
          </w:rPr>
          <w:t>e</w:t>
        </w:r>
        <w:r w:rsidRPr="006609FA">
          <w:rPr>
            <w:rFonts w:ascii="Times New Roman" w:hAnsi="Times New Roman"/>
            <w:sz w:val="24"/>
            <w:szCs w:val="24"/>
          </w:rPr>
          <w:t>n</w:t>
        </w:r>
        <w:r w:rsidRPr="006609FA">
          <w:rPr>
            <w:rFonts w:ascii="Times New Roman" w:hAnsi="Times New Roman"/>
            <w:spacing w:val="-2"/>
            <w:sz w:val="24"/>
            <w:szCs w:val="24"/>
          </w:rPr>
          <w:t>jima uključujući poslove glavnog tajnika, stručnog tajnika, voditelja sportskih škola kao i druge sportske stručno-administrativne poslove.</w:t>
        </w:r>
      </w:ins>
    </w:p>
    <w:p w:rsidR="00493458" w:rsidRPr="006609FA" w:rsidRDefault="00493458" w:rsidP="006609FA">
      <w:pPr>
        <w:widowControl w:val="0"/>
        <w:spacing w:after="0" w:line="240" w:lineRule="auto"/>
        <w:ind w:right="-56"/>
        <w:jc w:val="both"/>
        <w:rPr>
          <w:ins w:id="82" w:author="Tajana Žderić" w:date="2015-03-02T13:28:00Z"/>
          <w:rFonts w:ascii="Times New Roman" w:hAnsi="Times New Roman"/>
          <w:spacing w:val="-2"/>
          <w:sz w:val="24"/>
          <w:szCs w:val="24"/>
        </w:rPr>
      </w:pPr>
      <w:ins w:id="83" w:author="Tajana Žderić" w:date="2015-03-02T13:28:00Z">
        <w:r w:rsidRPr="006609FA">
          <w:rPr>
            <w:rFonts w:ascii="Times New Roman" w:hAnsi="Times New Roman"/>
            <w:spacing w:val="-2"/>
            <w:sz w:val="24"/>
            <w:szCs w:val="24"/>
          </w:rPr>
          <w:t>(12) Planiranje, programiranje i provođenje kineziterapijskih postupaka podrazumijeva izradu planova i programa koji se odnose na prevenciju i rehabilitaciju ozljeda i oštećenja lokomotornog sustava te njihovo provođenje.</w:t>
        </w:r>
      </w:ins>
    </w:p>
    <w:p w:rsidR="00493458" w:rsidRPr="006609FA" w:rsidRDefault="00493458" w:rsidP="006609FA">
      <w:pPr>
        <w:widowControl w:val="0"/>
        <w:spacing w:after="0" w:line="240" w:lineRule="auto"/>
        <w:ind w:right="-56"/>
        <w:jc w:val="both"/>
        <w:rPr>
          <w:ins w:id="84" w:author="Tajana Žderić" w:date="2015-03-02T13:28:00Z"/>
          <w:rFonts w:ascii="Times New Roman" w:hAnsi="Times New Roman"/>
          <w:spacing w:val="-2"/>
          <w:sz w:val="24"/>
          <w:szCs w:val="24"/>
        </w:rPr>
      </w:pPr>
      <w:ins w:id="85" w:author="Tajana Žderić" w:date="2015-03-02T13:28:00Z">
        <w:r w:rsidRPr="006609FA">
          <w:rPr>
            <w:rFonts w:ascii="Times New Roman" w:hAnsi="Times New Roman"/>
            <w:spacing w:val="-2"/>
            <w:sz w:val="24"/>
            <w:szCs w:val="24"/>
          </w:rPr>
          <w:t>(13) Provođenje dijagnostičkih postupaka i interpretiranje rezultata dijagnostičkih postupaka podrazumijeva provođenje postupaka dijagnosticiranja i procjene antropološkog i sportskog statusa djece, mladeži i odraslih sportaša kao i drugih sudionika u kineziološkim aktivnostima te interpretiranje rezultata provedenih dijagnostičkih postupaka.</w:t>
        </w:r>
      </w:ins>
    </w:p>
    <w:p w:rsidR="00493458" w:rsidRPr="006609FA" w:rsidRDefault="00493458" w:rsidP="006609FA">
      <w:pPr>
        <w:widowControl w:val="0"/>
        <w:spacing w:after="0" w:line="240" w:lineRule="auto"/>
        <w:ind w:right="-56"/>
        <w:jc w:val="both"/>
        <w:rPr>
          <w:ins w:id="86" w:author="Tajana Žderić" w:date="2015-03-02T13:28:00Z"/>
          <w:rFonts w:ascii="Times New Roman" w:hAnsi="Times New Roman"/>
          <w:sz w:val="24"/>
          <w:szCs w:val="24"/>
        </w:rPr>
      </w:pPr>
      <w:ins w:id="87" w:author="Tajana Žderić" w:date="2015-03-02T13:28:00Z">
        <w:r w:rsidRPr="006609FA">
          <w:rPr>
            <w:rFonts w:ascii="Times New Roman" w:hAnsi="Times New Roman"/>
            <w:spacing w:val="-2"/>
            <w:sz w:val="24"/>
            <w:szCs w:val="24"/>
          </w:rPr>
          <w:t xml:space="preserve">(14) </w:t>
        </w:r>
        <w:r w:rsidRPr="006609FA">
          <w:rPr>
            <w:rFonts w:ascii="Times New Roman" w:hAnsi="Times New Roman"/>
            <w:sz w:val="24"/>
            <w:szCs w:val="24"/>
          </w:rPr>
          <w:t>Strateško planiranje razvoja sporta i izrada strateških dokumenata razvoja sportskog kluba, sportske zajednice, sportskog saveza, nacionalnog sportskog saveza ili krovne nacionalne sportske udruge podrazumijeva detaljniji i na objektivnim pokazateljima utemeljenu analizu trenutačnog stanja, uočavanje područja nužnih i mogućih poboljšanja i postavljanje ciljeva budućeg djelovanja sportskog kluba, sportske zajednice, sportskog saveza, nacionalnog sportskog saveza ili krovne nacionalne sportske udruge.</w:t>
        </w:r>
      </w:ins>
    </w:p>
    <w:p w:rsidR="00493458" w:rsidRDefault="00493458" w:rsidP="00A2784E">
      <w:pPr>
        <w:spacing w:after="0" w:line="240" w:lineRule="auto"/>
        <w:rPr>
          <w:rFonts w:ascii="Times New Roman" w:hAnsi="Times New Roman"/>
          <w:sz w:val="24"/>
          <w:szCs w:val="24"/>
          <w:lang w:val="pt-PT"/>
        </w:rPr>
      </w:pPr>
    </w:p>
    <w:p w:rsidR="00493458" w:rsidDel="006609FA" w:rsidRDefault="00493458" w:rsidP="00A2784E">
      <w:pPr>
        <w:spacing w:after="0" w:line="240" w:lineRule="auto"/>
        <w:rPr>
          <w:del w:id="88" w:author="Tajana Žderić" w:date="2015-03-02T13:29:00Z"/>
          <w:rFonts w:ascii="Times New Roman" w:hAnsi="Times New Roman"/>
          <w:sz w:val="24"/>
          <w:szCs w:val="24"/>
          <w:lang w:val="pt-PT"/>
        </w:rPr>
      </w:pPr>
      <w:ins w:id="89" w:author="Tajana Žderić" w:date="2015-03-02T13:29:00Z">
        <w:r w:rsidDel="006609FA">
          <w:rPr>
            <w:rFonts w:ascii="Times New Roman" w:hAnsi="Times New Roman"/>
            <w:sz w:val="24"/>
            <w:szCs w:val="24"/>
            <w:lang w:val="pt-PT"/>
          </w:rPr>
          <w:t xml:space="preserve"> </w:t>
        </w:r>
      </w:ins>
      <w:del w:id="90" w:author="Tajana Žderić" w:date="2015-03-02T13:29:00Z">
        <w:r w:rsidDel="006609FA">
          <w:rPr>
            <w:rFonts w:ascii="Times New Roman" w:hAnsi="Times New Roman"/>
            <w:sz w:val="24"/>
            <w:szCs w:val="24"/>
            <w:lang w:val="pt-PT"/>
          </w:rPr>
          <w:delText>(7) Stručne poslove iz stavka 3. ovoga članka mogu provoditi isključivo osobe sa završenim preddiplomskim ili diplomskim sveučilišnim studijem kineziologije.</w:delText>
        </w:r>
      </w:del>
    </w:p>
    <w:p w:rsidR="00493458" w:rsidRPr="009D6C51" w:rsidRDefault="00493458" w:rsidP="000E7FFE">
      <w:pPr>
        <w:spacing w:line="240" w:lineRule="auto"/>
        <w:rPr>
          <w:rFonts w:ascii="Times New Roman" w:hAnsi="Times New Roman"/>
          <w:sz w:val="24"/>
          <w:szCs w:val="24"/>
          <w:lang w:val="pt-PT"/>
        </w:rPr>
      </w:pPr>
      <w:r>
        <w:rPr>
          <w:rFonts w:ascii="Times New Roman" w:hAnsi="Times New Roman"/>
          <w:sz w:val="24"/>
          <w:szCs w:val="24"/>
          <w:lang w:val="pt-PT"/>
        </w:rPr>
        <w:t>(</w:t>
      </w:r>
      <w:del w:id="91" w:author="Tajana Žderić" w:date="2015-03-02T13:29:00Z">
        <w:r w:rsidDel="006609FA">
          <w:rPr>
            <w:rFonts w:ascii="Times New Roman" w:hAnsi="Times New Roman"/>
            <w:sz w:val="24"/>
            <w:szCs w:val="24"/>
            <w:lang w:val="pt-PT"/>
          </w:rPr>
          <w:delText>8</w:delText>
        </w:r>
      </w:del>
      <w:ins w:id="92" w:author="Tajana Žderić" w:date="2015-03-02T13:29:00Z">
        <w:r>
          <w:rPr>
            <w:rFonts w:ascii="Times New Roman" w:hAnsi="Times New Roman"/>
            <w:sz w:val="24"/>
            <w:szCs w:val="24"/>
            <w:lang w:val="pt-PT"/>
          </w:rPr>
          <w:t>15</w:t>
        </w:r>
      </w:ins>
      <w:r>
        <w:rPr>
          <w:rFonts w:ascii="Times New Roman" w:hAnsi="Times New Roman"/>
          <w:sz w:val="24"/>
          <w:szCs w:val="24"/>
          <w:lang w:val="pt-PT"/>
        </w:rPr>
        <w:t xml:space="preserve">) Stručne poslove iz stavka </w:t>
      </w:r>
      <w:ins w:id="93" w:author="Tajana Žderić" w:date="2015-03-02T13:29:00Z">
        <w:r>
          <w:rPr>
            <w:rFonts w:ascii="Times New Roman" w:hAnsi="Times New Roman"/>
            <w:sz w:val="24"/>
            <w:szCs w:val="24"/>
            <w:lang w:val="pt-PT"/>
          </w:rPr>
          <w:t>9</w:t>
        </w:r>
      </w:ins>
      <w:del w:id="94" w:author="Tajana Žderić" w:date="2015-03-02T13:29:00Z">
        <w:r w:rsidDel="006609FA">
          <w:rPr>
            <w:rFonts w:ascii="Times New Roman" w:hAnsi="Times New Roman"/>
            <w:sz w:val="24"/>
            <w:szCs w:val="24"/>
            <w:lang w:val="pt-PT"/>
          </w:rPr>
          <w:delText>5</w:delText>
        </w:r>
      </w:del>
      <w:r>
        <w:rPr>
          <w:rFonts w:ascii="Times New Roman" w:hAnsi="Times New Roman"/>
          <w:sz w:val="24"/>
          <w:szCs w:val="24"/>
          <w:lang w:val="pt-PT"/>
        </w:rPr>
        <w:t xml:space="preserve">. ovoga članka mogu provoditi </w:t>
      </w:r>
      <w:ins w:id="95" w:author="Tajana Žderić" w:date="2015-03-02T13:29:00Z">
        <w:r>
          <w:rPr>
            <w:rFonts w:ascii="Times New Roman" w:hAnsi="Times New Roman"/>
            <w:sz w:val="24"/>
            <w:szCs w:val="24"/>
            <w:lang w:val="pt-PT"/>
          </w:rPr>
          <w:t xml:space="preserve">isključivo </w:t>
        </w:r>
      </w:ins>
      <w:r>
        <w:rPr>
          <w:rFonts w:ascii="Times New Roman" w:hAnsi="Times New Roman"/>
          <w:sz w:val="24"/>
          <w:szCs w:val="24"/>
          <w:lang w:val="pt-PT"/>
        </w:rPr>
        <w:t xml:space="preserve">osobe koje ispunjavaju </w:t>
      </w:r>
      <w:r w:rsidRPr="00B65F47">
        <w:rPr>
          <w:rFonts w:ascii="Times New Roman" w:hAnsi="Times New Roman"/>
          <w:sz w:val="24"/>
          <w:szCs w:val="24"/>
        </w:rPr>
        <w:t xml:space="preserve">uvjete za učitelja odnosno nastavnika tjelesne i zdravstvene kulture </w:t>
      </w:r>
      <w:del w:id="96" w:author="Tajana Žderić" w:date="2015-03-02T13:30:00Z">
        <w:r w:rsidRPr="00B65F47" w:rsidDel="006609FA">
          <w:rPr>
            <w:rFonts w:ascii="Times New Roman" w:hAnsi="Times New Roman"/>
            <w:sz w:val="24"/>
            <w:szCs w:val="24"/>
          </w:rPr>
          <w:delText xml:space="preserve">ili uvjete za učitelja razredne nastave, </w:delText>
        </w:r>
      </w:del>
      <w:r w:rsidRPr="00B65F47">
        <w:rPr>
          <w:rFonts w:ascii="Times New Roman" w:hAnsi="Times New Roman"/>
          <w:sz w:val="24"/>
          <w:szCs w:val="24"/>
        </w:rPr>
        <w:t>sukladno posebnom propisu.</w:t>
      </w:r>
    </w:p>
    <w:p w:rsidR="00493458" w:rsidRDefault="00493458">
      <w:pPr>
        <w:rPr>
          <w:rFonts w:ascii="Times New Roman" w:hAnsi="Times New Roman"/>
          <w:i/>
          <w:sz w:val="26"/>
          <w:szCs w:val="26"/>
          <w:lang w:val="pt-PT"/>
        </w:rPr>
      </w:pPr>
      <w:r>
        <w:rPr>
          <w:rFonts w:ascii="Times New Roman" w:hAnsi="Times New Roman"/>
          <w:i/>
          <w:sz w:val="26"/>
          <w:szCs w:val="26"/>
          <w:lang w:val="pt-PT"/>
        </w:rPr>
        <w:br w:type="page"/>
      </w:r>
    </w:p>
    <w:p w:rsidR="00493458" w:rsidRPr="00DB2543" w:rsidRDefault="00493458" w:rsidP="00A2784E">
      <w:pPr>
        <w:spacing w:before="240" w:line="240" w:lineRule="auto"/>
        <w:jc w:val="center"/>
        <w:rPr>
          <w:rFonts w:ascii="Times New Roman" w:hAnsi="Times New Roman"/>
          <w:i/>
          <w:sz w:val="26"/>
          <w:szCs w:val="26"/>
          <w:lang w:val="pt-PT"/>
        </w:rPr>
      </w:pPr>
      <w:r>
        <w:rPr>
          <w:rFonts w:ascii="Times New Roman" w:hAnsi="Times New Roman"/>
          <w:i/>
          <w:sz w:val="26"/>
          <w:szCs w:val="26"/>
          <w:lang w:val="pt-PT"/>
        </w:rPr>
        <w:t>S</w:t>
      </w:r>
      <w:r w:rsidRPr="00DB2543">
        <w:rPr>
          <w:rFonts w:ascii="Times New Roman" w:hAnsi="Times New Roman"/>
          <w:i/>
          <w:sz w:val="26"/>
          <w:szCs w:val="26"/>
          <w:lang w:val="pt-PT"/>
        </w:rPr>
        <w:t>tručni kadrovi u sportu</w:t>
      </w:r>
    </w:p>
    <w:p w:rsidR="00493458" w:rsidRDefault="00493458" w:rsidP="00A2784E">
      <w:pPr>
        <w:spacing w:before="100" w:beforeAutospacing="1" w:after="100" w:afterAutospacing="1" w:line="240" w:lineRule="auto"/>
        <w:jc w:val="center"/>
        <w:rPr>
          <w:rFonts w:ascii="Times New Roman" w:hAnsi="Times New Roman"/>
          <w:b/>
          <w:bCs/>
          <w:sz w:val="24"/>
          <w:szCs w:val="24"/>
          <w:lang w:val="pt-PT"/>
        </w:rPr>
      </w:pPr>
      <w:commentRangeStart w:id="97"/>
      <w:r>
        <w:rPr>
          <w:rFonts w:ascii="Times New Roman" w:hAnsi="Times New Roman"/>
          <w:b/>
          <w:bCs/>
          <w:sz w:val="24"/>
          <w:szCs w:val="24"/>
          <w:lang w:val="pt-PT"/>
        </w:rPr>
        <w:t>Trener</w:t>
      </w:r>
      <w:commentRangeEnd w:id="97"/>
      <w:r>
        <w:rPr>
          <w:rStyle w:val="CommentReference"/>
        </w:rPr>
        <w:commentReference w:id="97"/>
      </w:r>
      <w:ins w:id="98" w:author="Tajana Žderić" w:date="2015-03-02T13:30:00Z">
        <w:r>
          <w:rPr>
            <w:rFonts w:ascii="Times New Roman" w:hAnsi="Times New Roman"/>
            <w:b/>
            <w:bCs/>
            <w:sz w:val="24"/>
            <w:szCs w:val="24"/>
            <w:lang w:val="pt-PT"/>
          </w:rPr>
          <w:t xml:space="preserve"> i </w:t>
        </w:r>
        <w:commentRangeStart w:id="99"/>
        <w:r>
          <w:rPr>
            <w:rFonts w:ascii="Times New Roman" w:hAnsi="Times New Roman"/>
            <w:b/>
            <w:bCs/>
            <w:sz w:val="24"/>
            <w:szCs w:val="24"/>
            <w:lang w:val="pt-PT"/>
          </w:rPr>
          <w:t>pomoćni trener</w:t>
        </w:r>
      </w:ins>
      <w:commentRangeEnd w:id="99"/>
      <w:ins w:id="100" w:author="Tajana Žderić" w:date="2015-03-02T14:17:00Z">
        <w:r>
          <w:rPr>
            <w:rStyle w:val="CommentReference"/>
          </w:rPr>
          <w:commentReference w:id="99"/>
        </w:r>
      </w:ins>
    </w:p>
    <w:p w:rsidR="00493458" w:rsidRDefault="00493458" w:rsidP="00A2784E">
      <w:pPr>
        <w:tabs>
          <w:tab w:val="center" w:pos="4896"/>
        </w:tabs>
        <w:spacing w:line="240" w:lineRule="auto"/>
        <w:jc w:val="center"/>
        <w:rPr>
          <w:rFonts w:ascii="Times New Roman" w:hAnsi="Times New Roman"/>
          <w:sz w:val="24"/>
          <w:szCs w:val="24"/>
          <w:lang w:val="pt-PT"/>
        </w:rPr>
      </w:pPr>
      <w:r>
        <w:rPr>
          <w:rFonts w:ascii="Times New Roman" w:hAnsi="Times New Roman"/>
          <w:sz w:val="24"/>
          <w:szCs w:val="24"/>
          <w:lang w:val="pt-PT"/>
        </w:rPr>
        <w:t>Članak 54.</w:t>
      </w:r>
    </w:p>
    <w:p w:rsidR="00493458" w:rsidRDefault="00493458" w:rsidP="00A2784E">
      <w:pPr>
        <w:spacing w:after="0" w:line="240" w:lineRule="auto"/>
        <w:rPr>
          <w:rFonts w:ascii="Times New Roman" w:hAnsi="Times New Roman"/>
          <w:sz w:val="24"/>
          <w:szCs w:val="24"/>
        </w:rPr>
      </w:pPr>
      <w:r>
        <w:rPr>
          <w:rFonts w:ascii="Times New Roman" w:hAnsi="Times New Roman"/>
          <w:sz w:val="24"/>
          <w:szCs w:val="24"/>
          <w:lang w:val="pl-PL"/>
        </w:rPr>
        <w:t>(1) Trener, u smislu ovoga Zakona, osoba je koja obavlja stručne poslove u sportu iz članka 53. stavka 2.</w:t>
      </w:r>
      <w:ins w:id="101" w:author="Tajana Žderić" w:date="2015-03-02T13:30:00Z">
        <w:r>
          <w:rPr>
            <w:rFonts w:ascii="Times New Roman" w:hAnsi="Times New Roman"/>
            <w:sz w:val="24"/>
            <w:szCs w:val="24"/>
            <w:lang w:val="pl-PL"/>
          </w:rPr>
          <w:t>,3.,</w:t>
        </w:r>
      </w:ins>
      <w:r>
        <w:rPr>
          <w:rFonts w:ascii="Times New Roman" w:hAnsi="Times New Roman"/>
          <w:sz w:val="24"/>
          <w:szCs w:val="24"/>
          <w:lang w:val="pl-PL"/>
        </w:rPr>
        <w:t xml:space="preserve"> </w:t>
      </w:r>
      <w:del w:id="102" w:author="Tajana Žderić" w:date="2015-03-02T13:31:00Z">
        <w:r w:rsidDel="00D61662">
          <w:rPr>
            <w:rFonts w:ascii="Times New Roman" w:hAnsi="Times New Roman"/>
            <w:sz w:val="24"/>
            <w:szCs w:val="24"/>
            <w:lang w:val="pl-PL"/>
          </w:rPr>
          <w:delText xml:space="preserve">i </w:delText>
        </w:r>
      </w:del>
      <w:r>
        <w:rPr>
          <w:rFonts w:ascii="Times New Roman" w:hAnsi="Times New Roman"/>
          <w:sz w:val="24"/>
          <w:szCs w:val="24"/>
          <w:lang w:val="pl-PL"/>
        </w:rPr>
        <w:t>4.</w:t>
      </w:r>
      <w:ins w:id="103" w:author="Tajana Žderić" w:date="2015-03-02T13:31:00Z">
        <w:r>
          <w:rPr>
            <w:rFonts w:ascii="Times New Roman" w:hAnsi="Times New Roman"/>
            <w:sz w:val="24"/>
            <w:szCs w:val="24"/>
            <w:lang w:val="pl-PL"/>
          </w:rPr>
          <w:t>, 5., 6. i 7.</w:t>
        </w:r>
      </w:ins>
      <w:r>
        <w:rPr>
          <w:rFonts w:ascii="Times New Roman" w:hAnsi="Times New Roman"/>
          <w:sz w:val="24"/>
          <w:szCs w:val="24"/>
          <w:lang w:val="pl-PL"/>
        </w:rPr>
        <w:t xml:space="preserve"> ovoga Zakona. </w:t>
      </w:r>
      <w:ins w:id="104" w:author="Tajana Žderić" w:date="2015-03-02T13:31:00Z">
        <w:r w:rsidRPr="00D61662">
          <w:rPr>
            <w:rFonts w:ascii="Times New Roman" w:hAnsi="Times New Roman"/>
            <w:sz w:val="24"/>
            <w:szCs w:val="24"/>
            <w:lang w:val="pl-PL"/>
          </w:rPr>
          <w:t>Stručne poslove iz članka 53. stavka 13. i 14. ovoga Zakona smiju obavljati samo treneri razine 1 ili razine 2 iz članka 55. stavka 1. ovoga Zakona.</w:t>
        </w:r>
      </w:ins>
    </w:p>
    <w:p w:rsidR="00493458" w:rsidRDefault="00493458" w:rsidP="000208F7">
      <w:pPr>
        <w:spacing w:line="240" w:lineRule="auto"/>
        <w:jc w:val="both"/>
        <w:rPr>
          <w:ins w:id="105" w:author="Tajana Žderić" w:date="2015-03-02T13:32:00Z"/>
          <w:rFonts w:ascii="Times New Roman" w:hAnsi="Times New Roman"/>
          <w:sz w:val="24"/>
          <w:szCs w:val="24"/>
          <w:lang w:eastAsia="hr-HR"/>
        </w:rPr>
      </w:pPr>
      <w:r>
        <w:rPr>
          <w:rFonts w:ascii="Times New Roman" w:hAnsi="Times New Roman"/>
          <w:sz w:val="24"/>
          <w:szCs w:val="24"/>
          <w:lang w:val="pl-PL"/>
        </w:rPr>
        <w:t>(2) Uvjet za obavljanje poslova trenera je završena jedna od</w:t>
      </w:r>
      <w:r>
        <w:rPr>
          <w:rFonts w:ascii="Times New Roman" w:hAnsi="Times New Roman"/>
          <w:sz w:val="24"/>
          <w:szCs w:val="24"/>
          <w:lang w:eastAsia="hr-HR"/>
        </w:rPr>
        <w:t xml:space="preserve"> razina obrazovanja </w:t>
      </w:r>
      <w:del w:id="106" w:author="Tajana Žderić" w:date="2015-03-02T13:31:00Z">
        <w:r w:rsidDel="00D61662">
          <w:rPr>
            <w:rFonts w:ascii="Times New Roman" w:hAnsi="Times New Roman"/>
            <w:sz w:val="24"/>
            <w:szCs w:val="24"/>
            <w:lang w:eastAsia="hr-HR"/>
          </w:rPr>
          <w:delText xml:space="preserve">ili osposobljenosti </w:delText>
        </w:r>
      </w:del>
      <w:r>
        <w:rPr>
          <w:rFonts w:ascii="Times New Roman" w:hAnsi="Times New Roman"/>
          <w:sz w:val="24"/>
          <w:szCs w:val="24"/>
          <w:lang w:eastAsia="hr-HR"/>
        </w:rPr>
        <w:t>iz članka 55. ovoga Zakona.</w:t>
      </w:r>
    </w:p>
    <w:p w:rsidR="00493458" w:rsidRPr="00D61662" w:rsidRDefault="00493458" w:rsidP="00D61662">
      <w:pPr>
        <w:widowControl w:val="0"/>
        <w:spacing w:after="0" w:line="240" w:lineRule="auto"/>
        <w:ind w:right="-56"/>
        <w:jc w:val="both"/>
        <w:rPr>
          <w:ins w:id="107" w:author="Tajana Žderić" w:date="2015-03-02T13:32:00Z"/>
          <w:rFonts w:ascii="Times New Roman" w:hAnsi="Times New Roman"/>
          <w:sz w:val="24"/>
          <w:szCs w:val="24"/>
        </w:rPr>
      </w:pPr>
      <w:ins w:id="108" w:author="Tajana Žderić" w:date="2015-03-02T13:32:00Z">
        <w:r w:rsidRPr="00D61662">
          <w:rPr>
            <w:rFonts w:ascii="Times New Roman" w:hAnsi="Times New Roman"/>
            <w:sz w:val="24"/>
            <w:szCs w:val="24"/>
          </w:rPr>
          <w:t>(3) Pomoćni trener, u smislu ovoga Zakona, oso</w:t>
        </w:r>
        <w:r w:rsidRPr="00D61662">
          <w:rPr>
            <w:rFonts w:ascii="Times New Roman" w:hAnsi="Times New Roman"/>
            <w:spacing w:val="2"/>
            <w:sz w:val="24"/>
            <w:szCs w:val="24"/>
          </w:rPr>
          <w:t>b</w:t>
        </w:r>
        <w:r w:rsidRPr="00D61662">
          <w:rPr>
            <w:rFonts w:ascii="Times New Roman" w:hAnsi="Times New Roman"/>
            <w:sz w:val="24"/>
            <w:szCs w:val="24"/>
          </w:rPr>
          <w:t>a</w:t>
        </w:r>
        <w:r w:rsidRPr="00D61662">
          <w:rPr>
            <w:rFonts w:ascii="Times New Roman" w:hAnsi="Times New Roman"/>
            <w:spacing w:val="-1"/>
            <w:sz w:val="24"/>
            <w:szCs w:val="24"/>
          </w:rPr>
          <w:t xml:space="preserve"> </w:t>
        </w:r>
        <w:r w:rsidRPr="00D61662">
          <w:rPr>
            <w:rFonts w:ascii="Times New Roman" w:hAnsi="Times New Roman"/>
            <w:sz w:val="24"/>
            <w:szCs w:val="24"/>
          </w:rPr>
          <w:t>je koja</w:t>
        </w:r>
        <w:r w:rsidRPr="00D61662">
          <w:rPr>
            <w:rFonts w:ascii="Times New Roman" w:hAnsi="Times New Roman"/>
            <w:spacing w:val="-1"/>
            <w:sz w:val="24"/>
            <w:szCs w:val="24"/>
          </w:rPr>
          <w:t xml:space="preserve"> smije </w:t>
        </w:r>
        <w:r w:rsidRPr="00D61662">
          <w:rPr>
            <w:rFonts w:ascii="Times New Roman" w:hAnsi="Times New Roman"/>
            <w:spacing w:val="2"/>
            <w:sz w:val="24"/>
            <w:szCs w:val="24"/>
          </w:rPr>
          <w:t>o</w:t>
        </w:r>
        <w:r w:rsidRPr="00D61662">
          <w:rPr>
            <w:rFonts w:ascii="Times New Roman" w:hAnsi="Times New Roman"/>
            <w:sz w:val="24"/>
            <w:szCs w:val="24"/>
          </w:rPr>
          <w:t>b</w:t>
        </w:r>
        <w:r w:rsidRPr="00D61662">
          <w:rPr>
            <w:rFonts w:ascii="Times New Roman" w:hAnsi="Times New Roman"/>
            <w:spacing w:val="-1"/>
            <w:sz w:val="24"/>
            <w:szCs w:val="24"/>
          </w:rPr>
          <w:t>a</w:t>
        </w:r>
        <w:r w:rsidRPr="00D61662">
          <w:rPr>
            <w:rFonts w:ascii="Times New Roman" w:hAnsi="Times New Roman"/>
            <w:sz w:val="24"/>
            <w:szCs w:val="24"/>
          </w:rPr>
          <w:t>vl</w:t>
        </w:r>
        <w:r w:rsidRPr="00D61662">
          <w:rPr>
            <w:rFonts w:ascii="Times New Roman" w:hAnsi="Times New Roman"/>
            <w:spacing w:val="1"/>
            <w:sz w:val="24"/>
            <w:szCs w:val="24"/>
          </w:rPr>
          <w:t>j</w:t>
        </w:r>
        <w:r w:rsidRPr="00D61662">
          <w:rPr>
            <w:rFonts w:ascii="Times New Roman" w:hAnsi="Times New Roman"/>
            <w:sz w:val="24"/>
            <w:szCs w:val="24"/>
          </w:rPr>
          <w:t>ati</w:t>
        </w:r>
        <w:r w:rsidRPr="00D61662">
          <w:rPr>
            <w:rFonts w:ascii="Times New Roman" w:hAnsi="Times New Roman"/>
            <w:spacing w:val="-1"/>
            <w:sz w:val="24"/>
            <w:szCs w:val="24"/>
          </w:rPr>
          <w:t xml:space="preserve"> </w:t>
        </w:r>
        <w:r w:rsidRPr="00D61662">
          <w:rPr>
            <w:rFonts w:ascii="Times New Roman" w:hAnsi="Times New Roman"/>
            <w:sz w:val="24"/>
            <w:szCs w:val="24"/>
          </w:rPr>
          <w:t>str</w:t>
        </w:r>
        <w:r w:rsidRPr="00D61662">
          <w:rPr>
            <w:rFonts w:ascii="Times New Roman" w:hAnsi="Times New Roman"/>
            <w:spacing w:val="2"/>
            <w:sz w:val="24"/>
            <w:szCs w:val="24"/>
          </w:rPr>
          <w:t>u</w:t>
        </w:r>
        <w:r w:rsidRPr="00D61662">
          <w:rPr>
            <w:rFonts w:ascii="Times New Roman" w:hAnsi="Times New Roman"/>
            <w:spacing w:val="-1"/>
            <w:sz w:val="24"/>
            <w:szCs w:val="24"/>
          </w:rPr>
          <w:t>č</w:t>
        </w:r>
        <w:r w:rsidRPr="00D61662">
          <w:rPr>
            <w:rFonts w:ascii="Times New Roman" w:hAnsi="Times New Roman"/>
            <w:sz w:val="24"/>
            <w:szCs w:val="24"/>
          </w:rPr>
          <w:t>ne</w:t>
        </w:r>
        <w:r w:rsidRPr="00D61662">
          <w:rPr>
            <w:rFonts w:ascii="Times New Roman" w:hAnsi="Times New Roman"/>
            <w:spacing w:val="-1"/>
            <w:sz w:val="24"/>
            <w:szCs w:val="24"/>
          </w:rPr>
          <w:t xml:space="preserve"> </w:t>
        </w:r>
        <w:r w:rsidRPr="00D61662">
          <w:rPr>
            <w:rFonts w:ascii="Times New Roman" w:hAnsi="Times New Roman"/>
            <w:sz w:val="24"/>
            <w:szCs w:val="24"/>
          </w:rPr>
          <w:t>poslove</w:t>
        </w:r>
        <w:r w:rsidRPr="00D61662">
          <w:rPr>
            <w:rFonts w:ascii="Times New Roman" w:hAnsi="Times New Roman"/>
            <w:spacing w:val="-1"/>
            <w:sz w:val="24"/>
            <w:szCs w:val="24"/>
          </w:rPr>
          <w:t xml:space="preserve"> </w:t>
        </w:r>
        <w:r w:rsidRPr="00D61662">
          <w:rPr>
            <w:rFonts w:ascii="Times New Roman" w:hAnsi="Times New Roman"/>
            <w:sz w:val="24"/>
            <w:szCs w:val="24"/>
          </w:rPr>
          <w:t>u</w:t>
        </w:r>
        <w:r w:rsidRPr="00D61662">
          <w:rPr>
            <w:rFonts w:ascii="Times New Roman" w:hAnsi="Times New Roman"/>
            <w:spacing w:val="2"/>
            <w:sz w:val="24"/>
            <w:szCs w:val="24"/>
          </w:rPr>
          <w:t xml:space="preserve"> </w:t>
        </w:r>
        <w:r w:rsidRPr="00D61662">
          <w:rPr>
            <w:rFonts w:ascii="Times New Roman" w:hAnsi="Times New Roman"/>
            <w:sz w:val="24"/>
            <w:szCs w:val="24"/>
          </w:rPr>
          <w:t>sportu iz</w:t>
        </w:r>
        <w:r w:rsidRPr="00D61662">
          <w:rPr>
            <w:rFonts w:ascii="Times New Roman" w:hAnsi="Times New Roman"/>
            <w:spacing w:val="2"/>
            <w:sz w:val="24"/>
            <w:szCs w:val="24"/>
          </w:rPr>
          <w:t xml:space="preserve"> </w:t>
        </w:r>
        <w:r w:rsidRPr="00D61662">
          <w:rPr>
            <w:rFonts w:ascii="Times New Roman" w:hAnsi="Times New Roman"/>
            <w:spacing w:val="-1"/>
            <w:sz w:val="24"/>
            <w:szCs w:val="24"/>
          </w:rPr>
          <w:t>č</w:t>
        </w:r>
        <w:r w:rsidRPr="00D61662">
          <w:rPr>
            <w:rFonts w:ascii="Times New Roman" w:hAnsi="Times New Roman"/>
            <w:spacing w:val="2"/>
            <w:sz w:val="24"/>
            <w:szCs w:val="24"/>
          </w:rPr>
          <w:t>l</w:t>
        </w:r>
        <w:r w:rsidRPr="00D61662">
          <w:rPr>
            <w:rFonts w:ascii="Times New Roman" w:hAnsi="Times New Roman"/>
            <w:spacing w:val="-1"/>
            <w:sz w:val="24"/>
            <w:szCs w:val="24"/>
          </w:rPr>
          <w:t>a</w:t>
        </w:r>
        <w:r w:rsidRPr="00D61662">
          <w:rPr>
            <w:rFonts w:ascii="Times New Roman" w:hAnsi="Times New Roman"/>
            <w:sz w:val="24"/>
            <w:szCs w:val="24"/>
          </w:rPr>
          <w:t>nka 53. stavka</w:t>
        </w:r>
        <w:r w:rsidRPr="00D61662">
          <w:rPr>
            <w:rFonts w:ascii="Times New Roman" w:hAnsi="Times New Roman"/>
            <w:spacing w:val="-1"/>
            <w:sz w:val="24"/>
            <w:szCs w:val="24"/>
          </w:rPr>
          <w:t xml:space="preserve"> </w:t>
        </w:r>
        <w:r w:rsidRPr="00D61662">
          <w:rPr>
            <w:rFonts w:ascii="Times New Roman" w:hAnsi="Times New Roman"/>
            <w:sz w:val="24"/>
            <w:szCs w:val="24"/>
          </w:rPr>
          <w:t>4. i 5. ovoga</w:t>
        </w:r>
        <w:r w:rsidRPr="00D61662">
          <w:rPr>
            <w:rFonts w:ascii="Times New Roman" w:hAnsi="Times New Roman"/>
            <w:spacing w:val="1"/>
            <w:sz w:val="24"/>
            <w:szCs w:val="24"/>
          </w:rPr>
          <w:t xml:space="preserve"> </w:t>
        </w:r>
        <w:r w:rsidRPr="00D61662">
          <w:rPr>
            <w:rFonts w:ascii="Times New Roman" w:hAnsi="Times New Roman"/>
            <w:sz w:val="24"/>
            <w:szCs w:val="24"/>
          </w:rPr>
          <w:t>Z</w:t>
        </w:r>
        <w:r w:rsidRPr="00D61662">
          <w:rPr>
            <w:rFonts w:ascii="Times New Roman" w:hAnsi="Times New Roman"/>
            <w:spacing w:val="-1"/>
            <w:sz w:val="24"/>
            <w:szCs w:val="24"/>
          </w:rPr>
          <w:t>a</w:t>
        </w:r>
        <w:r w:rsidRPr="00D61662">
          <w:rPr>
            <w:rFonts w:ascii="Times New Roman" w:hAnsi="Times New Roman"/>
            <w:sz w:val="24"/>
            <w:szCs w:val="24"/>
          </w:rPr>
          <w:t>kona.</w:t>
        </w:r>
      </w:ins>
    </w:p>
    <w:p w:rsidR="00493458" w:rsidRPr="00D61662" w:rsidRDefault="00493458" w:rsidP="00D61662">
      <w:pPr>
        <w:widowControl w:val="0"/>
        <w:spacing w:after="0" w:line="240" w:lineRule="auto"/>
        <w:ind w:right="-56"/>
        <w:jc w:val="both"/>
        <w:rPr>
          <w:ins w:id="109" w:author="Tajana Žderić" w:date="2015-03-02T13:32:00Z"/>
          <w:rFonts w:ascii="Times New Roman" w:hAnsi="Times New Roman"/>
          <w:sz w:val="24"/>
          <w:szCs w:val="24"/>
        </w:rPr>
      </w:pPr>
      <w:ins w:id="110" w:author="Tajana Žderić" w:date="2015-03-02T13:32:00Z">
        <w:r w:rsidRPr="00D61662">
          <w:rPr>
            <w:rFonts w:ascii="Times New Roman" w:hAnsi="Times New Roman"/>
            <w:sz w:val="24"/>
            <w:szCs w:val="24"/>
          </w:rPr>
          <w:t>(4) Uvjet za obavljanje poslova pomoćnog trenera je završen jedan od programa osposobljavanja iz članka 55. ovoga Zakona.</w:t>
        </w:r>
      </w:ins>
    </w:p>
    <w:p w:rsidR="00493458" w:rsidRPr="00163F26" w:rsidRDefault="00493458" w:rsidP="000208F7">
      <w:pPr>
        <w:spacing w:line="240" w:lineRule="auto"/>
        <w:jc w:val="both"/>
        <w:rPr>
          <w:rFonts w:ascii="Times New Roman" w:hAnsi="Times New Roman"/>
          <w:sz w:val="24"/>
          <w:szCs w:val="24"/>
          <w:lang w:eastAsia="hr-HR"/>
        </w:rPr>
      </w:pPr>
    </w:p>
    <w:p w:rsidR="00493458" w:rsidRPr="00916714" w:rsidRDefault="00493458" w:rsidP="00E35068">
      <w:pPr>
        <w:spacing w:line="240" w:lineRule="auto"/>
        <w:jc w:val="center"/>
        <w:rPr>
          <w:rFonts w:ascii="Times New Roman" w:hAnsi="Times New Roman"/>
          <w:sz w:val="24"/>
          <w:szCs w:val="24"/>
        </w:rPr>
      </w:pPr>
      <w:r w:rsidRPr="00916714">
        <w:rPr>
          <w:rFonts w:ascii="Times New Roman" w:hAnsi="Times New Roman"/>
          <w:sz w:val="24"/>
          <w:szCs w:val="24"/>
        </w:rPr>
        <w:t>Članak 55.</w:t>
      </w:r>
    </w:p>
    <w:p w:rsidR="00493458" w:rsidRPr="00775E19" w:rsidRDefault="00493458" w:rsidP="00775E19">
      <w:pPr>
        <w:spacing w:after="0" w:line="240" w:lineRule="auto"/>
        <w:jc w:val="both"/>
        <w:rPr>
          <w:rFonts w:ascii="Times New Roman" w:hAnsi="Times New Roman"/>
          <w:sz w:val="24"/>
          <w:szCs w:val="24"/>
          <w:lang w:eastAsia="hr-HR"/>
        </w:rPr>
      </w:pPr>
      <w:r w:rsidRPr="00775E19">
        <w:rPr>
          <w:rFonts w:ascii="Times New Roman" w:hAnsi="Times New Roman"/>
          <w:sz w:val="24"/>
          <w:szCs w:val="24"/>
          <w:lang w:eastAsia="hr-HR"/>
        </w:rPr>
        <w:t xml:space="preserve">(1) Razine </w:t>
      </w:r>
      <w:r>
        <w:rPr>
          <w:rFonts w:ascii="Times New Roman" w:hAnsi="Times New Roman"/>
          <w:sz w:val="24"/>
          <w:szCs w:val="24"/>
          <w:lang w:eastAsia="hr-HR"/>
        </w:rPr>
        <w:t>trenera</w:t>
      </w:r>
      <w:r w:rsidRPr="00775E19">
        <w:rPr>
          <w:rFonts w:ascii="Times New Roman" w:hAnsi="Times New Roman"/>
          <w:sz w:val="24"/>
          <w:szCs w:val="24"/>
          <w:lang w:eastAsia="hr-HR"/>
        </w:rPr>
        <w:t>, prema razinama njihovog obrazovanja</w:t>
      </w:r>
      <w:del w:id="111" w:author="Tajana Žderić" w:date="2015-03-02T13:32:00Z">
        <w:r w:rsidRPr="00775E19" w:rsidDel="00972951">
          <w:rPr>
            <w:rFonts w:ascii="Times New Roman" w:hAnsi="Times New Roman"/>
            <w:sz w:val="24"/>
            <w:szCs w:val="24"/>
            <w:lang w:eastAsia="hr-HR"/>
          </w:rPr>
          <w:delText xml:space="preserve"> odnosno osposobljenosti</w:delText>
        </w:r>
      </w:del>
      <w:r w:rsidRPr="00775E19">
        <w:rPr>
          <w:rFonts w:ascii="Times New Roman" w:hAnsi="Times New Roman"/>
          <w:sz w:val="24"/>
          <w:szCs w:val="24"/>
          <w:lang w:eastAsia="hr-HR"/>
        </w:rPr>
        <w:t xml:space="preserve">, </w:t>
      </w:r>
      <w:r>
        <w:rPr>
          <w:rFonts w:ascii="Times New Roman" w:hAnsi="Times New Roman"/>
          <w:sz w:val="24"/>
          <w:szCs w:val="24"/>
          <w:lang w:eastAsia="hr-HR"/>
        </w:rPr>
        <w:t>podijeljene su u</w:t>
      </w:r>
      <w:del w:id="112" w:author="Tajana Žderić" w:date="2015-03-02T13:32:00Z">
        <w:r w:rsidDel="00972951">
          <w:rPr>
            <w:rFonts w:ascii="Times New Roman" w:hAnsi="Times New Roman"/>
            <w:sz w:val="24"/>
            <w:szCs w:val="24"/>
            <w:lang w:eastAsia="hr-HR"/>
          </w:rPr>
          <w:delText xml:space="preserve"> četiri</w:delText>
        </w:r>
      </w:del>
      <w:r w:rsidRPr="00775E19">
        <w:rPr>
          <w:rFonts w:ascii="Times New Roman" w:hAnsi="Times New Roman"/>
          <w:sz w:val="24"/>
          <w:szCs w:val="24"/>
          <w:lang w:eastAsia="hr-HR"/>
        </w:rPr>
        <w:t xml:space="preserve"> </w:t>
      </w:r>
      <w:ins w:id="113" w:author="Tajana Žderić" w:date="2015-03-02T13:32:00Z">
        <w:r>
          <w:rPr>
            <w:rFonts w:ascii="Times New Roman" w:hAnsi="Times New Roman"/>
            <w:sz w:val="24"/>
            <w:szCs w:val="24"/>
            <w:lang w:eastAsia="hr-HR"/>
          </w:rPr>
          <w:t xml:space="preserve">tri </w:t>
        </w:r>
      </w:ins>
      <w:r w:rsidRPr="00775E19">
        <w:rPr>
          <w:rFonts w:ascii="Times New Roman" w:hAnsi="Times New Roman"/>
          <w:sz w:val="24"/>
          <w:szCs w:val="24"/>
          <w:lang w:eastAsia="hr-HR"/>
        </w:rPr>
        <w:t>razin</w:t>
      </w:r>
      <w:r>
        <w:rPr>
          <w:rFonts w:ascii="Times New Roman" w:hAnsi="Times New Roman"/>
          <w:sz w:val="24"/>
          <w:szCs w:val="24"/>
          <w:lang w:eastAsia="hr-HR"/>
        </w:rPr>
        <w:t>e</w:t>
      </w:r>
      <w:r w:rsidRPr="00775E19">
        <w:rPr>
          <w:rFonts w:ascii="Times New Roman" w:hAnsi="Times New Roman"/>
          <w:sz w:val="24"/>
          <w:szCs w:val="24"/>
          <w:lang w:eastAsia="hr-HR"/>
        </w:rPr>
        <w:t>,</w:t>
      </w:r>
      <w:r>
        <w:rPr>
          <w:rFonts w:ascii="Times New Roman" w:hAnsi="Times New Roman"/>
          <w:sz w:val="24"/>
          <w:szCs w:val="24"/>
          <w:lang w:eastAsia="hr-HR"/>
        </w:rPr>
        <w:t xml:space="preserve"> od </w:t>
      </w:r>
      <w:del w:id="114" w:author="Tajana Žderić" w:date="2015-03-02T13:32:00Z">
        <w:r w:rsidDel="00972951">
          <w:rPr>
            <w:rFonts w:ascii="Times New Roman" w:hAnsi="Times New Roman"/>
            <w:sz w:val="24"/>
            <w:szCs w:val="24"/>
            <w:lang w:eastAsia="hr-HR"/>
          </w:rPr>
          <w:delText xml:space="preserve">najniže </w:delText>
        </w:r>
      </w:del>
      <w:ins w:id="115" w:author="Tajana Žderić" w:date="2015-03-02T13:32:00Z">
        <w:r>
          <w:rPr>
            <w:rFonts w:ascii="Times New Roman" w:hAnsi="Times New Roman"/>
            <w:sz w:val="24"/>
            <w:szCs w:val="24"/>
            <w:lang w:eastAsia="hr-HR"/>
          </w:rPr>
          <w:t xml:space="preserve">najviše </w:t>
        </w:r>
      </w:ins>
      <w:r>
        <w:rPr>
          <w:rFonts w:ascii="Times New Roman" w:hAnsi="Times New Roman"/>
          <w:sz w:val="24"/>
          <w:szCs w:val="24"/>
          <w:lang w:eastAsia="hr-HR"/>
        </w:rPr>
        <w:t>(r</w:t>
      </w:r>
      <w:r w:rsidRPr="00775E19">
        <w:rPr>
          <w:rFonts w:ascii="Times New Roman" w:hAnsi="Times New Roman"/>
          <w:sz w:val="24"/>
          <w:szCs w:val="24"/>
          <w:lang w:eastAsia="hr-HR"/>
        </w:rPr>
        <w:t xml:space="preserve">azina 1) do </w:t>
      </w:r>
      <w:del w:id="116" w:author="Tajana Žderić" w:date="2015-03-02T13:32:00Z">
        <w:r w:rsidRPr="00775E19" w:rsidDel="00972951">
          <w:rPr>
            <w:rFonts w:ascii="Times New Roman" w:hAnsi="Times New Roman"/>
            <w:sz w:val="24"/>
            <w:szCs w:val="24"/>
            <w:lang w:eastAsia="hr-HR"/>
          </w:rPr>
          <w:delText xml:space="preserve">najviše </w:delText>
        </w:r>
      </w:del>
      <w:ins w:id="117" w:author="Tajana Žderić" w:date="2015-03-02T13:32:00Z">
        <w:r>
          <w:rPr>
            <w:rFonts w:ascii="Times New Roman" w:hAnsi="Times New Roman"/>
            <w:sz w:val="24"/>
            <w:szCs w:val="24"/>
            <w:lang w:eastAsia="hr-HR"/>
          </w:rPr>
          <w:t xml:space="preserve">najniže </w:t>
        </w:r>
      </w:ins>
      <w:r w:rsidRPr="00775E19">
        <w:rPr>
          <w:rFonts w:ascii="Times New Roman" w:hAnsi="Times New Roman"/>
          <w:sz w:val="24"/>
          <w:szCs w:val="24"/>
          <w:lang w:eastAsia="hr-HR"/>
        </w:rPr>
        <w:t>razine za pojedini sport</w:t>
      </w:r>
      <w:r>
        <w:rPr>
          <w:rFonts w:ascii="Times New Roman" w:hAnsi="Times New Roman"/>
          <w:sz w:val="24"/>
          <w:szCs w:val="24"/>
          <w:lang w:eastAsia="hr-HR"/>
        </w:rPr>
        <w:t xml:space="preserve"> ili sportsku rekreaciju (razina</w:t>
      </w:r>
      <w:del w:id="118" w:author="Tajana Žderić" w:date="2015-03-02T13:33:00Z">
        <w:r w:rsidDel="00972951">
          <w:rPr>
            <w:rFonts w:ascii="Times New Roman" w:hAnsi="Times New Roman"/>
            <w:sz w:val="24"/>
            <w:szCs w:val="24"/>
            <w:lang w:eastAsia="hr-HR"/>
          </w:rPr>
          <w:delText xml:space="preserve"> 4</w:delText>
        </w:r>
      </w:del>
      <w:ins w:id="119" w:author="Tajana Žderić" w:date="2015-03-02T13:33:00Z">
        <w:r>
          <w:rPr>
            <w:rFonts w:ascii="Times New Roman" w:hAnsi="Times New Roman"/>
            <w:sz w:val="24"/>
            <w:szCs w:val="24"/>
            <w:lang w:eastAsia="hr-HR"/>
          </w:rPr>
          <w:t>3</w:t>
        </w:r>
      </w:ins>
      <w:r w:rsidRPr="00775E19">
        <w:rPr>
          <w:rFonts w:ascii="Times New Roman" w:hAnsi="Times New Roman"/>
          <w:sz w:val="24"/>
          <w:szCs w:val="24"/>
          <w:lang w:eastAsia="hr-HR"/>
        </w:rPr>
        <w:t xml:space="preserve">): </w:t>
      </w:r>
    </w:p>
    <w:p w:rsidR="00493458" w:rsidRPr="00FA528D" w:rsidRDefault="00493458" w:rsidP="00B511A8">
      <w:pPr>
        <w:spacing w:after="0" w:line="240" w:lineRule="auto"/>
        <w:jc w:val="both"/>
        <w:rPr>
          <w:rFonts w:ascii="Times New Roman" w:hAnsi="Times New Roman"/>
          <w:sz w:val="24"/>
          <w:szCs w:val="24"/>
          <w:lang w:eastAsia="hr-HR"/>
        </w:rPr>
      </w:pPr>
      <w:r w:rsidRPr="00FA528D">
        <w:rPr>
          <w:rFonts w:ascii="Times New Roman" w:hAnsi="Times New Roman"/>
          <w:sz w:val="24"/>
          <w:szCs w:val="24"/>
          <w:lang w:eastAsia="hr-HR"/>
        </w:rPr>
        <w:t xml:space="preserve">- razinu 1 ima osoba koja je završila </w:t>
      </w:r>
      <w:ins w:id="120" w:author="Tajana Žderić" w:date="2015-03-02T13:33:00Z">
        <w:r>
          <w:rPr>
            <w:rFonts w:ascii="Times New Roman" w:hAnsi="Times New Roman"/>
            <w:sz w:val="24"/>
            <w:szCs w:val="24"/>
            <w:lang w:eastAsia="hr-HR"/>
          </w:rPr>
          <w:t>diplomski sveučilišni studij kineziologije sa završenim izbornim modulom pripadajućeg sporta ili sportske rekreacije (magistar kineziologije)</w:t>
        </w:r>
      </w:ins>
      <w:del w:id="121" w:author="Tajana Žderić" w:date="2015-03-02T13:34:00Z">
        <w:r w:rsidRPr="00FA528D" w:rsidDel="00972951">
          <w:rPr>
            <w:rFonts w:ascii="Times New Roman" w:hAnsi="Times New Roman"/>
            <w:sz w:val="24"/>
            <w:szCs w:val="24"/>
            <w:lang w:eastAsia="hr-HR"/>
          </w:rPr>
          <w:delText>odgovarajući program osposobljavanja za trenera pojedinog sporta, sportske grane ili sportske rekreacije u ustanovama koje provode programe sukladno propisima kojima se uređuje obrazovanje odraslih</w:delText>
        </w:r>
      </w:del>
      <w:r w:rsidRPr="00FA528D">
        <w:rPr>
          <w:rFonts w:ascii="Times New Roman" w:hAnsi="Times New Roman"/>
          <w:sz w:val="24"/>
          <w:szCs w:val="24"/>
          <w:lang w:eastAsia="hr-HR"/>
        </w:rPr>
        <w:t>,</w:t>
      </w:r>
    </w:p>
    <w:p w:rsidR="00493458" w:rsidRPr="00FA528D" w:rsidRDefault="00493458" w:rsidP="00B511A8">
      <w:pPr>
        <w:spacing w:after="0" w:line="240" w:lineRule="auto"/>
        <w:jc w:val="both"/>
        <w:rPr>
          <w:rFonts w:ascii="Times New Roman" w:hAnsi="Times New Roman"/>
          <w:sz w:val="24"/>
          <w:szCs w:val="24"/>
        </w:rPr>
      </w:pPr>
      <w:r w:rsidRPr="00FA528D">
        <w:rPr>
          <w:rFonts w:ascii="Times New Roman" w:hAnsi="Times New Roman"/>
          <w:sz w:val="24"/>
          <w:szCs w:val="24"/>
          <w:lang w:eastAsia="hr-HR"/>
        </w:rPr>
        <w:t>- razinu 2 ima</w:t>
      </w:r>
      <w:r w:rsidRPr="00FA528D">
        <w:rPr>
          <w:rFonts w:ascii="Times New Roman" w:hAnsi="Times New Roman"/>
          <w:sz w:val="24"/>
          <w:szCs w:val="24"/>
        </w:rPr>
        <w:t xml:space="preserve"> osoba koja je završila</w:t>
      </w:r>
      <w:ins w:id="122" w:author="Tajana Žderić" w:date="2015-03-02T13:34:00Z">
        <w:r>
          <w:rPr>
            <w:rFonts w:ascii="Times New Roman" w:hAnsi="Times New Roman"/>
            <w:sz w:val="24"/>
            <w:szCs w:val="24"/>
          </w:rPr>
          <w:t xml:space="preserve"> specijalistički diplomski stručni studij kineziologije (stručni specijalist trenerske struke pojedinog sporta ili sportske rekreacije),</w:t>
        </w:r>
      </w:ins>
      <w:r w:rsidRPr="00FA528D">
        <w:rPr>
          <w:rFonts w:ascii="Times New Roman" w:hAnsi="Times New Roman"/>
          <w:sz w:val="24"/>
          <w:szCs w:val="24"/>
        </w:rPr>
        <w:t xml:space="preserve"> </w:t>
      </w:r>
      <w:del w:id="123" w:author="Tajana Žderić" w:date="2015-03-02T13:35:00Z">
        <w:r w:rsidRPr="00FA528D" w:rsidDel="00972951">
          <w:rPr>
            <w:rFonts w:ascii="Times New Roman" w:hAnsi="Times New Roman"/>
            <w:sz w:val="24"/>
            <w:szCs w:val="24"/>
          </w:rPr>
          <w:delText>preddiplomski stručni</w:delText>
        </w:r>
        <w:r w:rsidDel="00972951">
          <w:rPr>
            <w:rFonts w:ascii="Times New Roman" w:hAnsi="Times New Roman"/>
            <w:sz w:val="24"/>
            <w:szCs w:val="24"/>
          </w:rPr>
          <w:delText xml:space="preserve"> ili sveučilišni</w:delText>
        </w:r>
        <w:r w:rsidRPr="00FA528D" w:rsidDel="00972951">
          <w:rPr>
            <w:rFonts w:ascii="Times New Roman" w:hAnsi="Times New Roman"/>
            <w:sz w:val="24"/>
            <w:szCs w:val="24"/>
          </w:rPr>
          <w:delText xml:space="preserve"> studij kineziologije (stručni prvostupnik trenerske struke</w:delText>
        </w:r>
        <w:r w:rsidDel="00972951">
          <w:rPr>
            <w:rFonts w:ascii="Times New Roman" w:hAnsi="Times New Roman"/>
            <w:sz w:val="24"/>
            <w:szCs w:val="24"/>
          </w:rPr>
          <w:delText xml:space="preserve"> pojedinog sporta ili sportske rekreacije odnosno prvostupnik kineziologije</w:delText>
        </w:r>
        <w:r w:rsidRPr="00FA528D" w:rsidDel="00972951">
          <w:rPr>
            <w:rFonts w:ascii="Times New Roman" w:hAnsi="Times New Roman"/>
            <w:sz w:val="24"/>
            <w:szCs w:val="24"/>
          </w:rPr>
          <w:delText xml:space="preserve">), </w:delText>
        </w:r>
      </w:del>
    </w:p>
    <w:p w:rsidR="00493458" w:rsidRPr="00D854DC" w:rsidRDefault="00493458" w:rsidP="00B511A8">
      <w:pPr>
        <w:spacing w:after="0" w:line="240" w:lineRule="auto"/>
        <w:jc w:val="both"/>
        <w:rPr>
          <w:rFonts w:ascii="Times New Roman" w:hAnsi="Times New Roman"/>
          <w:sz w:val="24"/>
          <w:szCs w:val="24"/>
        </w:rPr>
      </w:pPr>
      <w:r w:rsidRPr="00FA528D">
        <w:rPr>
          <w:rFonts w:ascii="Times New Roman" w:hAnsi="Times New Roman"/>
          <w:sz w:val="24"/>
          <w:szCs w:val="24"/>
          <w:lang w:eastAsia="hr-HR"/>
        </w:rPr>
        <w:t>- razinu 3 ima</w:t>
      </w:r>
      <w:r w:rsidRPr="00FA528D">
        <w:rPr>
          <w:rFonts w:ascii="Times New Roman" w:hAnsi="Times New Roman"/>
          <w:sz w:val="24"/>
          <w:szCs w:val="24"/>
        </w:rPr>
        <w:t xml:space="preserve"> osoba koja je završila </w:t>
      </w:r>
      <w:ins w:id="124" w:author="Tajana Žderić" w:date="2015-03-02T13:35:00Z">
        <w:r>
          <w:rPr>
            <w:rFonts w:ascii="Times New Roman" w:hAnsi="Times New Roman"/>
            <w:sz w:val="24"/>
            <w:szCs w:val="24"/>
          </w:rPr>
          <w:t>preddiplomski stručni ili sveučilišni studij kineziologije (stručni prvostupnik trenerske struke pojedinog sporta ili sportske rekreacije odnosno prvostupnik kinezio</w:t>
        </w:r>
      </w:ins>
      <w:ins w:id="125" w:author="Tajana Žderić" w:date="2015-03-02T13:36:00Z">
        <w:r>
          <w:rPr>
            <w:rFonts w:ascii="Times New Roman" w:hAnsi="Times New Roman"/>
            <w:sz w:val="24"/>
            <w:szCs w:val="24"/>
          </w:rPr>
          <w:t>lo</w:t>
        </w:r>
      </w:ins>
      <w:ins w:id="126" w:author="Tajana Žderić" w:date="2015-03-02T13:35:00Z">
        <w:r>
          <w:rPr>
            <w:rFonts w:ascii="Times New Roman" w:hAnsi="Times New Roman"/>
            <w:sz w:val="24"/>
            <w:szCs w:val="24"/>
          </w:rPr>
          <w:t xml:space="preserve">gije) </w:t>
        </w:r>
      </w:ins>
      <w:del w:id="127" w:author="Tajana Žderić" w:date="2015-03-02T13:36:00Z">
        <w:r w:rsidDel="00972951">
          <w:rPr>
            <w:rFonts w:ascii="Times New Roman" w:hAnsi="Times New Roman"/>
            <w:sz w:val="24"/>
            <w:szCs w:val="24"/>
          </w:rPr>
          <w:delText xml:space="preserve">specijalistički </w:delText>
        </w:r>
        <w:r w:rsidRPr="00FA528D" w:rsidDel="00972951">
          <w:rPr>
            <w:rFonts w:ascii="Times New Roman" w:hAnsi="Times New Roman"/>
            <w:sz w:val="24"/>
            <w:szCs w:val="24"/>
          </w:rPr>
          <w:delText>diplomski stručni studij kineziologije</w:delText>
        </w:r>
        <w:r w:rsidRPr="00FA528D" w:rsidDel="00972951">
          <w:rPr>
            <w:rFonts w:ascii="Times New Roman" w:hAnsi="Times New Roman"/>
            <w:sz w:val="24"/>
            <w:szCs w:val="24"/>
            <w:lang w:eastAsia="hr-HR"/>
          </w:rPr>
          <w:delText xml:space="preserve"> (</w:delText>
        </w:r>
        <w:r w:rsidRPr="00FA528D" w:rsidDel="00972951">
          <w:rPr>
            <w:rFonts w:ascii="Times New Roman" w:hAnsi="Times New Roman"/>
            <w:sz w:val="24"/>
            <w:szCs w:val="24"/>
          </w:rPr>
          <w:delText>stručni specijalist trenerske struke</w:delText>
        </w:r>
        <w:r w:rsidDel="00972951">
          <w:rPr>
            <w:rFonts w:ascii="Times New Roman" w:hAnsi="Times New Roman"/>
            <w:sz w:val="24"/>
            <w:szCs w:val="24"/>
          </w:rPr>
          <w:delText xml:space="preserve"> pojedinog sporta ili sportske rekreacije</w:delText>
        </w:r>
        <w:r w:rsidRPr="00D854DC" w:rsidDel="00972951">
          <w:rPr>
            <w:rFonts w:ascii="Times New Roman" w:hAnsi="Times New Roman"/>
            <w:sz w:val="24"/>
            <w:szCs w:val="24"/>
          </w:rPr>
          <w:delText>),</w:delText>
        </w:r>
      </w:del>
    </w:p>
    <w:p w:rsidR="00493458" w:rsidRDefault="00493458" w:rsidP="00B511A8">
      <w:pPr>
        <w:spacing w:after="0" w:line="240" w:lineRule="auto"/>
        <w:jc w:val="both"/>
        <w:rPr>
          <w:ins w:id="128" w:author="Tajana Žderić" w:date="2015-03-02T13:36:00Z"/>
          <w:rFonts w:ascii="Times New Roman" w:hAnsi="Times New Roman"/>
          <w:sz w:val="24"/>
          <w:szCs w:val="24"/>
        </w:rPr>
      </w:pPr>
      <w:r>
        <w:rPr>
          <w:rFonts w:ascii="Times New Roman" w:hAnsi="Times New Roman"/>
          <w:sz w:val="24"/>
          <w:szCs w:val="24"/>
        </w:rPr>
        <w:t xml:space="preserve">- </w:t>
      </w:r>
      <w:del w:id="129" w:author="Tajana Žderić" w:date="2015-03-02T13:36:00Z">
        <w:r w:rsidDel="00972951">
          <w:rPr>
            <w:rFonts w:ascii="Times New Roman" w:hAnsi="Times New Roman"/>
            <w:sz w:val="24"/>
            <w:szCs w:val="24"/>
          </w:rPr>
          <w:delText xml:space="preserve">razinu 4 ima osoba koja je završila diplomski sveučilišni studij kineziologije </w:delText>
        </w:r>
        <w:r w:rsidRPr="00BF6FF2" w:rsidDel="00972951">
          <w:rPr>
            <w:rFonts w:ascii="Times New Roman" w:hAnsi="Times New Roman"/>
            <w:sz w:val="24"/>
            <w:szCs w:val="24"/>
          </w:rPr>
          <w:delText>sa z</w:delText>
        </w:r>
        <w:r w:rsidDel="00972951">
          <w:rPr>
            <w:rFonts w:ascii="Times New Roman" w:hAnsi="Times New Roman"/>
            <w:sz w:val="24"/>
            <w:szCs w:val="24"/>
          </w:rPr>
          <w:delText>avršenim izbornim modulom pripadajućeg sporta ili sportske rekreacije (magistar kineziologije).</w:delText>
        </w:r>
      </w:del>
    </w:p>
    <w:p w:rsidR="00493458" w:rsidRPr="00972951" w:rsidRDefault="00493458" w:rsidP="00972951">
      <w:pPr>
        <w:widowControl w:val="0"/>
        <w:spacing w:after="0" w:line="240" w:lineRule="auto"/>
        <w:ind w:right="-56"/>
        <w:jc w:val="both"/>
        <w:rPr>
          <w:ins w:id="130" w:author="Tajana Žderić" w:date="2015-03-02T13:37:00Z"/>
          <w:rFonts w:ascii="Times New Roman" w:hAnsi="Times New Roman"/>
          <w:sz w:val="24"/>
          <w:szCs w:val="24"/>
        </w:rPr>
      </w:pPr>
      <w:ins w:id="131" w:author="Tajana Žderić" w:date="2015-03-02T13:37:00Z">
        <w:r w:rsidRPr="00972951">
          <w:rPr>
            <w:rFonts w:ascii="Times New Roman" w:hAnsi="Times New Roman"/>
            <w:sz w:val="24"/>
            <w:szCs w:val="24"/>
          </w:rPr>
          <w:t>(2) Pomoćni trener je osoba koja je</w:t>
        </w:r>
        <w:r w:rsidRPr="00972951">
          <w:rPr>
            <w:rFonts w:ascii="Times New Roman" w:hAnsi="Times New Roman"/>
            <w:spacing w:val="3"/>
            <w:sz w:val="24"/>
            <w:szCs w:val="24"/>
          </w:rPr>
          <w:t xml:space="preserve"> </w:t>
        </w:r>
        <w:r w:rsidRPr="00972951">
          <w:rPr>
            <w:rFonts w:ascii="Times New Roman" w:hAnsi="Times New Roman"/>
            <w:spacing w:val="1"/>
            <w:sz w:val="24"/>
            <w:szCs w:val="24"/>
          </w:rPr>
          <w:t>z</w:t>
        </w:r>
        <w:r w:rsidRPr="00972951">
          <w:rPr>
            <w:rFonts w:ascii="Times New Roman" w:hAnsi="Times New Roman"/>
            <w:spacing w:val="-1"/>
            <w:sz w:val="24"/>
            <w:szCs w:val="24"/>
          </w:rPr>
          <w:t>a</w:t>
        </w:r>
        <w:r w:rsidRPr="00972951">
          <w:rPr>
            <w:rFonts w:ascii="Times New Roman" w:hAnsi="Times New Roman"/>
            <w:sz w:val="24"/>
            <w:szCs w:val="24"/>
          </w:rPr>
          <w:t>v</w:t>
        </w:r>
        <w:r w:rsidRPr="00972951">
          <w:rPr>
            <w:rFonts w:ascii="Times New Roman" w:hAnsi="Times New Roman"/>
            <w:spacing w:val="-1"/>
            <w:sz w:val="24"/>
            <w:szCs w:val="24"/>
          </w:rPr>
          <w:t>r</w:t>
        </w:r>
        <w:r w:rsidRPr="00972951">
          <w:rPr>
            <w:rFonts w:ascii="Times New Roman" w:hAnsi="Times New Roman"/>
            <w:sz w:val="24"/>
            <w:szCs w:val="24"/>
          </w:rPr>
          <w:t>ši</w:t>
        </w:r>
        <w:r w:rsidRPr="00972951">
          <w:rPr>
            <w:rFonts w:ascii="Times New Roman" w:hAnsi="Times New Roman"/>
            <w:spacing w:val="1"/>
            <w:sz w:val="24"/>
            <w:szCs w:val="24"/>
          </w:rPr>
          <w:t>l</w:t>
        </w:r>
        <w:r w:rsidRPr="00972951">
          <w:rPr>
            <w:rFonts w:ascii="Times New Roman" w:hAnsi="Times New Roman"/>
            <w:sz w:val="24"/>
            <w:szCs w:val="24"/>
          </w:rPr>
          <w:t>a o</w:t>
        </w:r>
        <w:r w:rsidRPr="00972951">
          <w:rPr>
            <w:rFonts w:ascii="Times New Roman" w:hAnsi="Times New Roman"/>
            <w:spacing w:val="2"/>
            <w:sz w:val="24"/>
            <w:szCs w:val="24"/>
          </w:rPr>
          <w:t>d</w:t>
        </w:r>
        <w:r w:rsidRPr="00972951">
          <w:rPr>
            <w:rFonts w:ascii="Times New Roman" w:hAnsi="Times New Roman"/>
            <w:spacing w:val="-2"/>
            <w:sz w:val="24"/>
            <w:szCs w:val="24"/>
          </w:rPr>
          <w:t>g</w:t>
        </w:r>
        <w:r w:rsidRPr="00972951">
          <w:rPr>
            <w:rFonts w:ascii="Times New Roman" w:hAnsi="Times New Roman"/>
            <w:sz w:val="24"/>
            <w:szCs w:val="24"/>
          </w:rPr>
          <w:t>ov</w:t>
        </w:r>
        <w:r w:rsidRPr="00972951">
          <w:rPr>
            <w:rFonts w:ascii="Times New Roman" w:hAnsi="Times New Roman"/>
            <w:spacing w:val="1"/>
            <w:sz w:val="24"/>
            <w:szCs w:val="24"/>
          </w:rPr>
          <w:t>a</w:t>
        </w:r>
        <w:r w:rsidRPr="00972951">
          <w:rPr>
            <w:rFonts w:ascii="Times New Roman" w:hAnsi="Times New Roman"/>
            <w:sz w:val="24"/>
            <w:szCs w:val="24"/>
          </w:rPr>
          <w:t>r</w:t>
        </w:r>
        <w:r w:rsidRPr="00972951">
          <w:rPr>
            <w:rFonts w:ascii="Times New Roman" w:hAnsi="Times New Roman"/>
            <w:spacing w:val="-2"/>
            <w:sz w:val="24"/>
            <w:szCs w:val="24"/>
          </w:rPr>
          <w:t>a</w:t>
        </w:r>
        <w:r w:rsidRPr="00972951">
          <w:rPr>
            <w:rFonts w:ascii="Times New Roman" w:hAnsi="Times New Roman"/>
            <w:sz w:val="24"/>
            <w:szCs w:val="24"/>
          </w:rPr>
          <w:t>jući</w:t>
        </w:r>
        <w:r w:rsidRPr="00972951">
          <w:rPr>
            <w:rFonts w:ascii="Times New Roman" w:hAnsi="Times New Roman"/>
            <w:spacing w:val="1"/>
            <w:sz w:val="24"/>
            <w:szCs w:val="24"/>
          </w:rPr>
          <w:t xml:space="preserve"> </w:t>
        </w:r>
        <w:r w:rsidRPr="00972951">
          <w:rPr>
            <w:rFonts w:ascii="Times New Roman" w:hAnsi="Times New Roman"/>
            <w:sz w:val="24"/>
            <w:szCs w:val="24"/>
          </w:rPr>
          <w:t>p</w:t>
        </w:r>
        <w:r w:rsidRPr="00972951">
          <w:rPr>
            <w:rFonts w:ascii="Times New Roman" w:hAnsi="Times New Roman"/>
            <w:spacing w:val="-1"/>
            <w:sz w:val="24"/>
            <w:szCs w:val="24"/>
          </w:rPr>
          <w:t>r</w:t>
        </w:r>
        <w:r w:rsidRPr="00972951">
          <w:rPr>
            <w:rFonts w:ascii="Times New Roman" w:hAnsi="Times New Roman"/>
            <w:spacing w:val="2"/>
            <w:sz w:val="24"/>
            <w:szCs w:val="24"/>
          </w:rPr>
          <w:t>o</w:t>
        </w:r>
        <w:r w:rsidRPr="00972951">
          <w:rPr>
            <w:rFonts w:ascii="Times New Roman" w:hAnsi="Times New Roman"/>
            <w:spacing w:val="-2"/>
            <w:sz w:val="24"/>
            <w:szCs w:val="24"/>
          </w:rPr>
          <w:t>g</w:t>
        </w:r>
        <w:r w:rsidRPr="00972951">
          <w:rPr>
            <w:rFonts w:ascii="Times New Roman" w:hAnsi="Times New Roman"/>
            <w:spacing w:val="1"/>
            <w:sz w:val="24"/>
            <w:szCs w:val="24"/>
          </w:rPr>
          <w:t>r</w:t>
        </w:r>
        <w:r w:rsidRPr="00972951">
          <w:rPr>
            <w:rFonts w:ascii="Times New Roman" w:hAnsi="Times New Roman"/>
            <w:spacing w:val="-1"/>
            <w:sz w:val="24"/>
            <w:szCs w:val="24"/>
          </w:rPr>
          <w:t>a</w:t>
        </w:r>
        <w:r w:rsidRPr="00972951">
          <w:rPr>
            <w:rFonts w:ascii="Times New Roman" w:hAnsi="Times New Roman"/>
            <w:sz w:val="24"/>
            <w:szCs w:val="24"/>
          </w:rPr>
          <w:t>m</w:t>
        </w:r>
        <w:r w:rsidRPr="00972951">
          <w:rPr>
            <w:rFonts w:ascii="Times New Roman" w:hAnsi="Times New Roman"/>
            <w:spacing w:val="1"/>
            <w:sz w:val="24"/>
            <w:szCs w:val="24"/>
          </w:rPr>
          <w:t xml:space="preserve"> </w:t>
        </w:r>
        <w:r w:rsidRPr="00972951">
          <w:rPr>
            <w:rFonts w:ascii="Times New Roman" w:hAnsi="Times New Roman"/>
            <w:sz w:val="24"/>
            <w:szCs w:val="24"/>
          </w:rPr>
          <w:t>osposob</w:t>
        </w:r>
        <w:r w:rsidRPr="00972951">
          <w:rPr>
            <w:rFonts w:ascii="Times New Roman" w:hAnsi="Times New Roman"/>
            <w:spacing w:val="1"/>
            <w:sz w:val="24"/>
            <w:szCs w:val="24"/>
          </w:rPr>
          <w:t>l</w:t>
        </w:r>
        <w:r w:rsidRPr="00972951">
          <w:rPr>
            <w:rFonts w:ascii="Times New Roman" w:hAnsi="Times New Roman"/>
            <w:sz w:val="24"/>
            <w:szCs w:val="24"/>
          </w:rPr>
          <w:t>jav</w:t>
        </w:r>
        <w:r w:rsidRPr="00972951">
          <w:rPr>
            <w:rFonts w:ascii="Times New Roman" w:hAnsi="Times New Roman"/>
            <w:spacing w:val="-1"/>
            <w:sz w:val="24"/>
            <w:szCs w:val="24"/>
          </w:rPr>
          <w:t>a</w:t>
        </w:r>
        <w:r w:rsidRPr="00972951">
          <w:rPr>
            <w:rFonts w:ascii="Times New Roman" w:hAnsi="Times New Roman"/>
            <w:sz w:val="24"/>
            <w:szCs w:val="24"/>
          </w:rPr>
          <w:t xml:space="preserve">nja </w:t>
        </w:r>
        <w:r w:rsidRPr="00972951">
          <w:rPr>
            <w:rFonts w:ascii="Times New Roman" w:hAnsi="Times New Roman"/>
            <w:spacing w:val="1"/>
            <w:sz w:val="24"/>
            <w:szCs w:val="24"/>
          </w:rPr>
          <w:t>iz</w:t>
        </w:r>
        <w:r w:rsidRPr="00972951">
          <w:rPr>
            <w:rFonts w:ascii="Times New Roman" w:hAnsi="Times New Roman"/>
            <w:sz w:val="24"/>
            <w:szCs w:val="24"/>
          </w:rPr>
          <w:t xml:space="preserve"> pojedinog sp</w:t>
        </w:r>
        <w:r w:rsidRPr="00972951">
          <w:rPr>
            <w:rFonts w:ascii="Times New Roman" w:hAnsi="Times New Roman"/>
            <w:spacing w:val="2"/>
            <w:sz w:val="24"/>
            <w:szCs w:val="24"/>
          </w:rPr>
          <w:t>o</w:t>
        </w:r>
        <w:r w:rsidRPr="00972951">
          <w:rPr>
            <w:rFonts w:ascii="Times New Roman" w:hAnsi="Times New Roman"/>
            <w:sz w:val="24"/>
            <w:szCs w:val="24"/>
          </w:rPr>
          <w:t>rt</w:t>
        </w:r>
        <w:r w:rsidRPr="00972951">
          <w:rPr>
            <w:rFonts w:ascii="Times New Roman" w:hAnsi="Times New Roman"/>
            <w:spacing w:val="-1"/>
            <w:sz w:val="24"/>
            <w:szCs w:val="24"/>
          </w:rPr>
          <w:t>a</w:t>
        </w:r>
        <w:r w:rsidRPr="00972951">
          <w:rPr>
            <w:rFonts w:ascii="Times New Roman" w:hAnsi="Times New Roman"/>
            <w:sz w:val="24"/>
            <w:szCs w:val="24"/>
          </w:rPr>
          <w:t>,</w:t>
        </w:r>
        <w:r w:rsidRPr="00972951">
          <w:rPr>
            <w:rFonts w:ascii="Times New Roman" w:hAnsi="Times New Roman"/>
            <w:spacing w:val="3"/>
            <w:sz w:val="24"/>
            <w:szCs w:val="24"/>
          </w:rPr>
          <w:t xml:space="preserve"> </w:t>
        </w:r>
        <w:r w:rsidRPr="00972951">
          <w:rPr>
            <w:rFonts w:ascii="Times New Roman" w:hAnsi="Times New Roman"/>
            <w:sz w:val="24"/>
            <w:szCs w:val="24"/>
          </w:rPr>
          <w:t>sports</w:t>
        </w:r>
        <w:r w:rsidRPr="00972951">
          <w:rPr>
            <w:rFonts w:ascii="Times New Roman" w:hAnsi="Times New Roman"/>
            <w:spacing w:val="2"/>
            <w:sz w:val="24"/>
            <w:szCs w:val="24"/>
          </w:rPr>
          <w:t>k</w:t>
        </w:r>
        <w:r w:rsidRPr="00972951">
          <w:rPr>
            <w:rFonts w:ascii="Times New Roman" w:hAnsi="Times New Roman"/>
            <w:sz w:val="24"/>
            <w:szCs w:val="24"/>
          </w:rPr>
          <w:t>e</w:t>
        </w:r>
        <w:r w:rsidRPr="00972951">
          <w:rPr>
            <w:rFonts w:ascii="Times New Roman" w:hAnsi="Times New Roman"/>
            <w:spacing w:val="4"/>
            <w:sz w:val="24"/>
            <w:szCs w:val="24"/>
          </w:rPr>
          <w:t xml:space="preserve"> </w:t>
        </w:r>
        <w:r w:rsidRPr="00972951">
          <w:rPr>
            <w:rFonts w:ascii="Times New Roman" w:hAnsi="Times New Roman"/>
            <w:spacing w:val="-2"/>
            <w:sz w:val="24"/>
            <w:szCs w:val="24"/>
          </w:rPr>
          <w:t>g</w:t>
        </w:r>
        <w:r w:rsidRPr="00972951">
          <w:rPr>
            <w:rFonts w:ascii="Times New Roman" w:hAnsi="Times New Roman"/>
            <w:sz w:val="24"/>
            <w:szCs w:val="24"/>
          </w:rPr>
          <w:t>r</w:t>
        </w:r>
        <w:r w:rsidRPr="00972951">
          <w:rPr>
            <w:rFonts w:ascii="Times New Roman" w:hAnsi="Times New Roman"/>
            <w:spacing w:val="-2"/>
            <w:sz w:val="24"/>
            <w:szCs w:val="24"/>
          </w:rPr>
          <w:t>a</w:t>
        </w:r>
        <w:r w:rsidRPr="00972951">
          <w:rPr>
            <w:rFonts w:ascii="Times New Roman" w:hAnsi="Times New Roman"/>
            <w:spacing w:val="2"/>
            <w:sz w:val="24"/>
            <w:szCs w:val="24"/>
          </w:rPr>
          <w:t>n</w:t>
        </w:r>
        <w:r w:rsidRPr="00972951">
          <w:rPr>
            <w:rFonts w:ascii="Times New Roman" w:hAnsi="Times New Roman"/>
            <w:sz w:val="24"/>
            <w:szCs w:val="24"/>
          </w:rPr>
          <w:t>e</w:t>
        </w:r>
        <w:r w:rsidRPr="00972951">
          <w:rPr>
            <w:rFonts w:ascii="Times New Roman" w:hAnsi="Times New Roman"/>
            <w:spacing w:val="2"/>
            <w:sz w:val="24"/>
            <w:szCs w:val="24"/>
          </w:rPr>
          <w:t xml:space="preserve"> </w:t>
        </w:r>
        <w:r w:rsidRPr="00972951">
          <w:rPr>
            <w:rFonts w:ascii="Times New Roman" w:hAnsi="Times New Roman"/>
            <w:sz w:val="24"/>
            <w:szCs w:val="24"/>
          </w:rPr>
          <w:t>i</w:t>
        </w:r>
        <w:r w:rsidRPr="00972951">
          <w:rPr>
            <w:rFonts w:ascii="Times New Roman" w:hAnsi="Times New Roman"/>
            <w:spacing w:val="1"/>
            <w:sz w:val="24"/>
            <w:szCs w:val="24"/>
          </w:rPr>
          <w:t>l</w:t>
        </w:r>
        <w:r w:rsidRPr="00972951">
          <w:rPr>
            <w:rFonts w:ascii="Times New Roman" w:hAnsi="Times New Roman"/>
            <w:sz w:val="24"/>
            <w:szCs w:val="24"/>
          </w:rPr>
          <w:t>i</w:t>
        </w:r>
        <w:r w:rsidRPr="00972951">
          <w:rPr>
            <w:rFonts w:ascii="Times New Roman" w:hAnsi="Times New Roman"/>
            <w:spacing w:val="3"/>
            <w:sz w:val="24"/>
            <w:szCs w:val="24"/>
          </w:rPr>
          <w:t xml:space="preserve"> </w:t>
        </w:r>
        <w:r w:rsidRPr="00972951">
          <w:rPr>
            <w:rFonts w:ascii="Times New Roman" w:hAnsi="Times New Roman"/>
            <w:sz w:val="24"/>
            <w:szCs w:val="24"/>
          </w:rPr>
          <w:t>sportske</w:t>
        </w:r>
        <w:r w:rsidRPr="00972951">
          <w:rPr>
            <w:rFonts w:ascii="Times New Roman" w:hAnsi="Times New Roman"/>
            <w:spacing w:val="4"/>
            <w:sz w:val="24"/>
            <w:szCs w:val="24"/>
          </w:rPr>
          <w:t xml:space="preserve"> </w:t>
        </w:r>
        <w:r w:rsidRPr="00972951">
          <w:rPr>
            <w:rFonts w:ascii="Times New Roman" w:hAnsi="Times New Roman"/>
            <w:sz w:val="24"/>
            <w:szCs w:val="24"/>
          </w:rPr>
          <w:t>r</w:t>
        </w:r>
        <w:r w:rsidRPr="00972951">
          <w:rPr>
            <w:rFonts w:ascii="Times New Roman" w:hAnsi="Times New Roman"/>
            <w:spacing w:val="-2"/>
            <w:sz w:val="24"/>
            <w:szCs w:val="24"/>
          </w:rPr>
          <w:t>e</w:t>
        </w:r>
        <w:r w:rsidRPr="00972951">
          <w:rPr>
            <w:rFonts w:ascii="Times New Roman" w:hAnsi="Times New Roman"/>
            <w:spacing w:val="2"/>
            <w:sz w:val="24"/>
            <w:szCs w:val="24"/>
          </w:rPr>
          <w:t>k</w:t>
        </w:r>
        <w:r w:rsidRPr="00972951">
          <w:rPr>
            <w:rFonts w:ascii="Times New Roman" w:hAnsi="Times New Roman"/>
            <w:sz w:val="24"/>
            <w:szCs w:val="24"/>
          </w:rPr>
          <w:t>re</w:t>
        </w:r>
        <w:r w:rsidRPr="00972951">
          <w:rPr>
            <w:rFonts w:ascii="Times New Roman" w:hAnsi="Times New Roman"/>
            <w:spacing w:val="-1"/>
            <w:sz w:val="24"/>
            <w:szCs w:val="24"/>
          </w:rPr>
          <w:t>ac</w:t>
        </w:r>
        <w:r w:rsidRPr="00972951">
          <w:rPr>
            <w:rFonts w:ascii="Times New Roman" w:hAnsi="Times New Roman"/>
            <w:sz w:val="24"/>
            <w:szCs w:val="24"/>
          </w:rPr>
          <w:t>i</w:t>
        </w:r>
        <w:r w:rsidRPr="00972951">
          <w:rPr>
            <w:rFonts w:ascii="Times New Roman" w:hAnsi="Times New Roman"/>
            <w:spacing w:val="1"/>
            <w:sz w:val="24"/>
            <w:szCs w:val="24"/>
          </w:rPr>
          <w:t>j</w:t>
        </w:r>
        <w:r w:rsidRPr="00972951">
          <w:rPr>
            <w:rFonts w:ascii="Times New Roman" w:hAnsi="Times New Roman"/>
            <w:sz w:val="24"/>
            <w:szCs w:val="24"/>
          </w:rPr>
          <w:t>e</w:t>
        </w:r>
        <w:r w:rsidRPr="00972951">
          <w:rPr>
            <w:rFonts w:ascii="Times New Roman" w:hAnsi="Times New Roman"/>
            <w:spacing w:val="2"/>
            <w:sz w:val="24"/>
            <w:szCs w:val="24"/>
          </w:rPr>
          <w:t xml:space="preserve"> </w:t>
        </w:r>
        <w:r w:rsidRPr="00972951">
          <w:rPr>
            <w:rFonts w:ascii="Times New Roman" w:hAnsi="Times New Roman"/>
            <w:sz w:val="24"/>
            <w:szCs w:val="24"/>
          </w:rPr>
          <w:t>u</w:t>
        </w:r>
        <w:r w:rsidRPr="00972951">
          <w:rPr>
            <w:rFonts w:ascii="Times New Roman" w:hAnsi="Times New Roman"/>
            <w:spacing w:val="3"/>
            <w:sz w:val="24"/>
            <w:szCs w:val="24"/>
          </w:rPr>
          <w:t xml:space="preserve"> </w:t>
        </w:r>
        <w:r w:rsidRPr="00972951">
          <w:rPr>
            <w:rFonts w:ascii="Times New Roman" w:hAnsi="Times New Roman"/>
            <w:sz w:val="24"/>
            <w:szCs w:val="24"/>
          </w:rPr>
          <w:t>us</w:t>
        </w:r>
        <w:r w:rsidRPr="00972951">
          <w:rPr>
            <w:rFonts w:ascii="Times New Roman" w:hAnsi="Times New Roman"/>
            <w:spacing w:val="3"/>
            <w:sz w:val="24"/>
            <w:szCs w:val="24"/>
          </w:rPr>
          <w:t>t</w:t>
        </w:r>
        <w:r w:rsidRPr="00972951">
          <w:rPr>
            <w:rFonts w:ascii="Times New Roman" w:hAnsi="Times New Roman"/>
            <w:spacing w:val="-1"/>
            <w:sz w:val="24"/>
            <w:szCs w:val="24"/>
          </w:rPr>
          <w:t>a</w:t>
        </w:r>
        <w:r w:rsidRPr="00972951">
          <w:rPr>
            <w:rFonts w:ascii="Times New Roman" w:hAnsi="Times New Roman"/>
            <w:sz w:val="24"/>
            <w:szCs w:val="24"/>
          </w:rPr>
          <w:t>nov</w:t>
        </w:r>
        <w:r w:rsidRPr="00972951">
          <w:rPr>
            <w:rFonts w:ascii="Times New Roman" w:hAnsi="Times New Roman"/>
            <w:spacing w:val="-1"/>
            <w:sz w:val="24"/>
            <w:szCs w:val="24"/>
          </w:rPr>
          <w:t>a</w:t>
        </w:r>
        <w:r w:rsidRPr="00972951">
          <w:rPr>
            <w:rFonts w:ascii="Times New Roman" w:hAnsi="Times New Roman"/>
            <w:sz w:val="24"/>
            <w:szCs w:val="24"/>
          </w:rPr>
          <w:t>ma</w:t>
        </w:r>
        <w:r w:rsidRPr="00972951">
          <w:rPr>
            <w:rFonts w:ascii="Times New Roman" w:hAnsi="Times New Roman"/>
            <w:spacing w:val="2"/>
            <w:sz w:val="24"/>
            <w:szCs w:val="24"/>
          </w:rPr>
          <w:t xml:space="preserve"> </w:t>
        </w:r>
        <w:r w:rsidRPr="00972951">
          <w:rPr>
            <w:rFonts w:ascii="Times New Roman" w:hAnsi="Times New Roman"/>
            <w:sz w:val="24"/>
            <w:szCs w:val="24"/>
          </w:rPr>
          <w:t>ko</w:t>
        </w:r>
        <w:r w:rsidRPr="00972951">
          <w:rPr>
            <w:rFonts w:ascii="Times New Roman" w:hAnsi="Times New Roman"/>
            <w:spacing w:val="3"/>
            <w:sz w:val="24"/>
            <w:szCs w:val="24"/>
          </w:rPr>
          <w:t>j</w:t>
        </w:r>
        <w:r w:rsidRPr="00972951">
          <w:rPr>
            <w:rFonts w:ascii="Times New Roman" w:hAnsi="Times New Roman"/>
            <w:sz w:val="24"/>
            <w:szCs w:val="24"/>
          </w:rPr>
          <w:t>e</w:t>
        </w:r>
        <w:r w:rsidRPr="00972951">
          <w:rPr>
            <w:rFonts w:ascii="Times New Roman" w:hAnsi="Times New Roman"/>
            <w:spacing w:val="4"/>
            <w:sz w:val="24"/>
            <w:szCs w:val="24"/>
          </w:rPr>
          <w:t xml:space="preserve"> </w:t>
        </w:r>
        <w:r w:rsidRPr="00972951">
          <w:rPr>
            <w:rFonts w:ascii="Times New Roman" w:hAnsi="Times New Roman"/>
            <w:sz w:val="24"/>
            <w:szCs w:val="24"/>
          </w:rPr>
          <w:t>p</w:t>
        </w:r>
        <w:r w:rsidRPr="00972951">
          <w:rPr>
            <w:rFonts w:ascii="Times New Roman" w:hAnsi="Times New Roman"/>
            <w:spacing w:val="-1"/>
            <w:sz w:val="24"/>
            <w:szCs w:val="24"/>
          </w:rPr>
          <w:t>r</w:t>
        </w:r>
        <w:r w:rsidRPr="00972951">
          <w:rPr>
            <w:rFonts w:ascii="Times New Roman" w:hAnsi="Times New Roman"/>
            <w:sz w:val="24"/>
            <w:szCs w:val="24"/>
          </w:rPr>
          <w:t>ovode</w:t>
        </w:r>
        <w:r w:rsidRPr="00972951">
          <w:rPr>
            <w:rFonts w:ascii="Times New Roman" w:hAnsi="Times New Roman"/>
            <w:spacing w:val="2"/>
            <w:sz w:val="24"/>
            <w:szCs w:val="24"/>
          </w:rPr>
          <w:t xml:space="preserve"> </w:t>
        </w:r>
        <w:r w:rsidRPr="00972951">
          <w:rPr>
            <w:rFonts w:ascii="Times New Roman" w:hAnsi="Times New Roman"/>
            <w:sz w:val="24"/>
            <w:szCs w:val="24"/>
          </w:rPr>
          <w:t>p</w:t>
        </w:r>
        <w:r w:rsidRPr="00972951">
          <w:rPr>
            <w:rFonts w:ascii="Times New Roman" w:hAnsi="Times New Roman"/>
            <w:spacing w:val="-1"/>
            <w:sz w:val="24"/>
            <w:szCs w:val="24"/>
          </w:rPr>
          <w:t>r</w:t>
        </w:r>
        <w:r w:rsidRPr="00972951">
          <w:rPr>
            <w:rFonts w:ascii="Times New Roman" w:hAnsi="Times New Roman"/>
            <w:spacing w:val="2"/>
            <w:sz w:val="24"/>
            <w:szCs w:val="24"/>
          </w:rPr>
          <w:t>o</w:t>
        </w:r>
        <w:r w:rsidRPr="00972951">
          <w:rPr>
            <w:rFonts w:ascii="Times New Roman" w:hAnsi="Times New Roman"/>
            <w:sz w:val="24"/>
            <w:szCs w:val="24"/>
          </w:rPr>
          <w:t>g</w:t>
        </w:r>
        <w:r w:rsidRPr="00972951">
          <w:rPr>
            <w:rFonts w:ascii="Times New Roman" w:hAnsi="Times New Roman"/>
            <w:spacing w:val="-1"/>
            <w:sz w:val="24"/>
            <w:szCs w:val="24"/>
          </w:rPr>
          <w:t>ra</w:t>
        </w:r>
        <w:r w:rsidRPr="00972951">
          <w:rPr>
            <w:rFonts w:ascii="Times New Roman" w:hAnsi="Times New Roman"/>
            <w:sz w:val="24"/>
            <w:szCs w:val="24"/>
          </w:rPr>
          <w:t>me sukl</w:t>
        </w:r>
        <w:r w:rsidRPr="00972951">
          <w:rPr>
            <w:rFonts w:ascii="Times New Roman" w:hAnsi="Times New Roman"/>
            <w:spacing w:val="-1"/>
            <w:sz w:val="24"/>
            <w:szCs w:val="24"/>
          </w:rPr>
          <w:t>a</w:t>
        </w:r>
        <w:r w:rsidRPr="00972951">
          <w:rPr>
            <w:rFonts w:ascii="Times New Roman" w:hAnsi="Times New Roman"/>
            <w:sz w:val="24"/>
            <w:szCs w:val="24"/>
          </w:rPr>
          <w:t>dno p</w:t>
        </w:r>
        <w:r w:rsidRPr="00972951">
          <w:rPr>
            <w:rFonts w:ascii="Times New Roman" w:hAnsi="Times New Roman"/>
            <w:spacing w:val="-1"/>
            <w:sz w:val="24"/>
            <w:szCs w:val="24"/>
          </w:rPr>
          <w:t>r</w:t>
        </w:r>
        <w:r w:rsidRPr="00972951">
          <w:rPr>
            <w:rFonts w:ascii="Times New Roman" w:hAnsi="Times New Roman"/>
            <w:sz w:val="24"/>
            <w:szCs w:val="24"/>
          </w:rPr>
          <w:t>opis</w:t>
        </w:r>
        <w:r w:rsidRPr="00972951">
          <w:rPr>
            <w:rFonts w:ascii="Times New Roman" w:hAnsi="Times New Roman"/>
            <w:spacing w:val="1"/>
            <w:sz w:val="24"/>
            <w:szCs w:val="24"/>
          </w:rPr>
          <w:t>i</w:t>
        </w:r>
        <w:r w:rsidRPr="00972951">
          <w:rPr>
            <w:rFonts w:ascii="Times New Roman" w:hAnsi="Times New Roman"/>
            <w:sz w:val="24"/>
            <w:szCs w:val="24"/>
          </w:rPr>
          <w:t>ma koji</w:t>
        </w:r>
        <w:r w:rsidRPr="00972951">
          <w:rPr>
            <w:rFonts w:ascii="Times New Roman" w:hAnsi="Times New Roman"/>
            <w:spacing w:val="1"/>
            <w:sz w:val="24"/>
            <w:szCs w:val="24"/>
          </w:rPr>
          <w:t>m</w:t>
        </w:r>
        <w:r w:rsidRPr="00972951">
          <w:rPr>
            <w:rFonts w:ascii="Times New Roman" w:hAnsi="Times New Roman"/>
            <w:sz w:val="24"/>
            <w:szCs w:val="24"/>
          </w:rPr>
          <w:t>a</w:t>
        </w:r>
        <w:r w:rsidRPr="00972951">
          <w:rPr>
            <w:rFonts w:ascii="Times New Roman" w:hAnsi="Times New Roman"/>
            <w:spacing w:val="-1"/>
            <w:sz w:val="24"/>
            <w:szCs w:val="24"/>
          </w:rPr>
          <w:t xml:space="preserve"> </w:t>
        </w:r>
        <w:r w:rsidRPr="00972951">
          <w:rPr>
            <w:rFonts w:ascii="Times New Roman" w:hAnsi="Times New Roman"/>
            <w:sz w:val="24"/>
            <w:szCs w:val="24"/>
          </w:rPr>
          <w:t>se u</w:t>
        </w:r>
        <w:r w:rsidRPr="00972951">
          <w:rPr>
            <w:rFonts w:ascii="Times New Roman" w:hAnsi="Times New Roman"/>
            <w:spacing w:val="-1"/>
            <w:sz w:val="24"/>
            <w:szCs w:val="24"/>
          </w:rPr>
          <w:t>re</w:t>
        </w:r>
        <w:r w:rsidRPr="00972951">
          <w:rPr>
            <w:rFonts w:ascii="Times New Roman" w:hAnsi="Times New Roman"/>
            <w:sz w:val="24"/>
            <w:szCs w:val="24"/>
          </w:rPr>
          <w:t>đuje o</w:t>
        </w:r>
        <w:r w:rsidRPr="00972951">
          <w:rPr>
            <w:rFonts w:ascii="Times New Roman" w:hAnsi="Times New Roman"/>
            <w:spacing w:val="2"/>
            <w:sz w:val="24"/>
            <w:szCs w:val="24"/>
          </w:rPr>
          <w:t>b</w:t>
        </w:r>
        <w:r w:rsidRPr="00972951">
          <w:rPr>
            <w:rFonts w:ascii="Times New Roman" w:hAnsi="Times New Roman"/>
            <w:sz w:val="24"/>
            <w:szCs w:val="24"/>
          </w:rPr>
          <w:t>r</w:t>
        </w:r>
        <w:r w:rsidRPr="00972951">
          <w:rPr>
            <w:rFonts w:ascii="Times New Roman" w:hAnsi="Times New Roman"/>
            <w:spacing w:val="-2"/>
            <w:sz w:val="24"/>
            <w:szCs w:val="24"/>
          </w:rPr>
          <w:t>a</w:t>
        </w:r>
        <w:r w:rsidRPr="00972951">
          <w:rPr>
            <w:rFonts w:ascii="Times New Roman" w:hAnsi="Times New Roman"/>
            <w:spacing w:val="1"/>
            <w:sz w:val="24"/>
            <w:szCs w:val="24"/>
          </w:rPr>
          <w:t>z</w:t>
        </w:r>
        <w:r w:rsidRPr="00972951">
          <w:rPr>
            <w:rFonts w:ascii="Times New Roman" w:hAnsi="Times New Roman"/>
            <w:sz w:val="24"/>
            <w:szCs w:val="24"/>
          </w:rPr>
          <w:t>ov</w:t>
        </w:r>
        <w:r w:rsidRPr="00972951">
          <w:rPr>
            <w:rFonts w:ascii="Times New Roman" w:hAnsi="Times New Roman"/>
            <w:spacing w:val="-1"/>
            <w:sz w:val="24"/>
            <w:szCs w:val="24"/>
          </w:rPr>
          <w:t>a</w:t>
        </w:r>
        <w:r w:rsidRPr="00972951">
          <w:rPr>
            <w:rFonts w:ascii="Times New Roman" w:hAnsi="Times New Roman"/>
            <w:spacing w:val="2"/>
            <w:sz w:val="24"/>
            <w:szCs w:val="24"/>
          </w:rPr>
          <w:t>n</w:t>
        </w:r>
        <w:r w:rsidRPr="00972951">
          <w:rPr>
            <w:rFonts w:ascii="Times New Roman" w:hAnsi="Times New Roman"/>
            <w:sz w:val="24"/>
            <w:szCs w:val="24"/>
          </w:rPr>
          <w:t>je od</w:t>
        </w:r>
        <w:r w:rsidRPr="00972951">
          <w:rPr>
            <w:rFonts w:ascii="Times New Roman" w:hAnsi="Times New Roman"/>
            <w:spacing w:val="-1"/>
            <w:sz w:val="24"/>
            <w:szCs w:val="24"/>
          </w:rPr>
          <w:t>ra</w:t>
        </w:r>
        <w:r w:rsidRPr="00972951">
          <w:rPr>
            <w:rFonts w:ascii="Times New Roman" w:hAnsi="Times New Roman"/>
            <w:sz w:val="24"/>
            <w:szCs w:val="24"/>
          </w:rPr>
          <w:t>sl</w:t>
        </w:r>
        <w:r w:rsidRPr="00972951">
          <w:rPr>
            <w:rFonts w:ascii="Times New Roman" w:hAnsi="Times New Roman"/>
            <w:spacing w:val="1"/>
            <w:sz w:val="24"/>
            <w:szCs w:val="24"/>
          </w:rPr>
          <w:t>i</w:t>
        </w:r>
        <w:r w:rsidRPr="00972951">
          <w:rPr>
            <w:rFonts w:ascii="Times New Roman" w:hAnsi="Times New Roman"/>
            <w:spacing w:val="3"/>
            <w:sz w:val="24"/>
            <w:szCs w:val="24"/>
          </w:rPr>
          <w:t>h</w:t>
        </w:r>
        <w:r w:rsidRPr="00972951">
          <w:rPr>
            <w:rFonts w:ascii="Times New Roman" w:hAnsi="Times New Roman"/>
            <w:sz w:val="24"/>
            <w:szCs w:val="24"/>
          </w:rPr>
          <w:t>.</w:t>
        </w:r>
      </w:ins>
    </w:p>
    <w:p w:rsidR="00493458" w:rsidRPr="00972951" w:rsidRDefault="00493458" w:rsidP="00972951">
      <w:pPr>
        <w:widowControl w:val="0"/>
        <w:spacing w:after="0" w:line="240" w:lineRule="auto"/>
        <w:ind w:right="-56"/>
        <w:jc w:val="both"/>
        <w:rPr>
          <w:ins w:id="132" w:author="Tajana Žderić" w:date="2015-03-02T13:37:00Z"/>
          <w:rFonts w:ascii="Times New Roman" w:hAnsi="Times New Roman"/>
          <w:sz w:val="24"/>
          <w:szCs w:val="24"/>
        </w:rPr>
      </w:pPr>
      <w:ins w:id="133" w:author="Tajana Žderić" w:date="2015-03-02T13:37:00Z">
        <w:r w:rsidRPr="00972951">
          <w:rPr>
            <w:rFonts w:ascii="Times New Roman" w:hAnsi="Times New Roman"/>
            <w:sz w:val="24"/>
            <w:szCs w:val="24"/>
          </w:rPr>
          <w:t>(3) Poslove trenera odnosno stručne poslove u sportu str</w:t>
        </w:r>
        <w:r w:rsidRPr="00972951">
          <w:rPr>
            <w:rFonts w:ascii="Times New Roman" w:hAnsi="Times New Roman"/>
            <w:spacing w:val="2"/>
            <w:sz w:val="24"/>
            <w:szCs w:val="24"/>
          </w:rPr>
          <w:t>u</w:t>
        </w:r>
        <w:r w:rsidRPr="00972951">
          <w:rPr>
            <w:rFonts w:ascii="Times New Roman" w:hAnsi="Times New Roman"/>
            <w:spacing w:val="-1"/>
            <w:sz w:val="24"/>
            <w:szCs w:val="24"/>
          </w:rPr>
          <w:t>č</w:t>
        </w:r>
        <w:r w:rsidRPr="00972951">
          <w:rPr>
            <w:rFonts w:ascii="Times New Roman" w:hAnsi="Times New Roman"/>
            <w:sz w:val="24"/>
            <w:szCs w:val="24"/>
          </w:rPr>
          <w:t>ne</w:t>
        </w:r>
        <w:r w:rsidRPr="00972951">
          <w:rPr>
            <w:rFonts w:ascii="Times New Roman" w:hAnsi="Times New Roman"/>
            <w:spacing w:val="-1"/>
            <w:sz w:val="24"/>
            <w:szCs w:val="24"/>
          </w:rPr>
          <w:t xml:space="preserve"> </w:t>
        </w:r>
        <w:r w:rsidRPr="00972951">
          <w:rPr>
            <w:rFonts w:ascii="Times New Roman" w:hAnsi="Times New Roman"/>
            <w:sz w:val="24"/>
            <w:szCs w:val="24"/>
          </w:rPr>
          <w:t>poslove</w:t>
        </w:r>
        <w:r w:rsidRPr="00972951">
          <w:rPr>
            <w:rFonts w:ascii="Times New Roman" w:hAnsi="Times New Roman"/>
            <w:spacing w:val="-1"/>
            <w:sz w:val="24"/>
            <w:szCs w:val="24"/>
          </w:rPr>
          <w:t xml:space="preserve"> </w:t>
        </w:r>
        <w:r w:rsidRPr="00972951">
          <w:rPr>
            <w:rFonts w:ascii="Times New Roman" w:hAnsi="Times New Roman"/>
            <w:sz w:val="24"/>
            <w:szCs w:val="24"/>
          </w:rPr>
          <w:t>u</w:t>
        </w:r>
        <w:r w:rsidRPr="00972951">
          <w:rPr>
            <w:rFonts w:ascii="Times New Roman" w:hAnsi="Times New Roman"/>
            <w:spacing w:val="2"/>
            <w:sz w:val="24"/>
            <w:szCs w:val="24"/>
          </w:rPr>
          <w:t xml:space="preserve"> </w:t>
        </w:r>
        <w:r w:rsidRPr="00972951">
          <w:rPr>
            <w:rFonts w:ascii="Times New Roman" w:hAnsi="Times New Roman"/>
            <w:sz w:val="24"/>
            <w:szCs w:val="24"/>
          </w:rPr>
          <w:t>sportu iz</w:t>
        </w:r>
        <w:r w:rsidRPr="00972951">
          <w:rPr>
            <w:rFonts w:ascii="Times New Roman" w:hAnsi="Times New Roman"/>
            <w:spacing w:val="2"/>
            <w:sz w:val="24"/>
            <w:szCs w:val="24"/>
          </w:rPr>
          <w:t xml:space="preserve"> </w:t>
        </w:r>
        <w:r w:rsidRPr="00972951">
          <w:rPr>
            <w:rFonts w:ascii="Times New Roman" w:hAnsi="Times New Roman"/>
            <w:spacing w:val="-1"/>
            <w:sz w:val="24"/>
            <w:szCs w:val="24"/>
          </w:rPr>
          <w:t>č</w:t>
        </w:r>
        <w:r w:rsidRPr="00972951">
          <w:rPr>
            <w:rFonts w:ascii="Times New Roman" w:hAnsi="Times New Roman"/>
            <w:spacing w:val="2"/>
            <w:sz w:val="24"/>
            <w:szCs w:val="24"/>
          </w:rPr>
          <w:t>l</w:t>
        </w:r>
        <w:r w:rsidRPr="00972951">
          <w:rPr>
            <w:rFonts w:ascii="Times New Roman" w:hAnsi="Times New Roman"/>
            <w:spacing w:val="-1"/>
            <w:sz w:val="24"/>
            <w:szCs w:val="24"/>
          </w:rPr>
          <w:t>a</w:t>
        </w:r>
        <w:r w:rsidRPr="00972951">
          <w:rPr>
            <w:rFonts w:ascii="Times New Roman" w:hAnsi="Times New Roman"/>
            <w:sz w:val="24"/>
            <w:szCs w:val="24"/>
          </w:rPr>
          <w:t>nka 53. stavka</w:t>
        </w:r>
        <w:r w:rsidRPr="00972951">
          <w:rPr>
            <w:rFonts w:ascii="Times New Roman" w:hAnsi="Times New Roman"/>
            <w:spacing w:val="-1"/>
            <w:sz w:val="24"/>
            <w:szCs w:val="24"/>
          </w:rPr>
          <w:t xml:space="preserve"> </w:t>
        </w:r>
        <w:r w:rsidRPr="00972951">
          <w:rPr>
            <w:rFonts w:ascii="Times New Roman" w:hAnsi="Times New Roman"/>
            <w:sz w:val="24"/>
            <w:szCs w:val="24"/>
          </w:rPr>
          <w:t>2., 3., 4., 5., 6. i 7. ovoga</w:t>
        </w:r>
        <w:r w:rsidRPr="00972951">
          <w:rPr>
            <w:rFonts w:ascii="Times New Roman" w:hAnsi="Times New Roman"/>
            <w:spacing w:val="1"/>
            <w:sz w:val="24"/>
            <w:szCs w:val="24"/>
          </w:rPr>
          <w:t xml:space="preserve"> </w:t>
        </w:r>
        <w:r w:rsidRPr="00972951">
          <w:rPr>
            <w:rFonts w:ascii="Times New Roman" w:hAnsi="Times New Roman"/>
            <w:sz w:val="24"/>
            <w:szCs w:val="24"/>
          </w:rPr>
          <w:t>Z</w:t>
        </w:r>
        <w:r w:rsidRPr="00972951">
          <w:rPr>
            <w:rFonts w:ascii="Times New Roman" w:hAnsi="Times New Roman"/>
            <w:spacing w:val="-1"/>
            <w:sz w:val="24"/>
            <w:szCs w:val="24"/>
          </w:rPr>
          <w:t>a</w:t>
        </w:r>
        <w:r w:rsidRPr="00972951">
          <w:rPr>
            <w:rFonts w:ascii="Times New Roman" w:hAnsi="Times New Roman"/>
            <w:sz w:val="24"/>
            <w:szCs w:val="24"/>
          </w:rPr>
          <w:t xml:space="preserve">kona može obavljati i osoba: </w:t>
        </w:r>
      </w:ins>
    </w:p>
    <w:p w:rsidR="00493458" w:rsidRPr="00972951" w:rsidRDefault="00493458" w:rsidP="00972951">
      <w:pPr>
        <w:widowControl w:val="0"/>
        <w:spacing w:after="0" w:line="240" w:lineRule="auto"/>
        <w:ind w:right="-56"/>
        <w:jc w:val="both"/>
        <w:rPr>
          <w:ins w:id="134" w:author="Tajana Žderić" w:date="2015-03-02T13:37:00Z"/>
          <w:rFonts w:ascii="Times New Roman" w:hAnsi="Times New Roman"/>
          <w:sz w:val="24"/>
          <w:szCs w:val="24"/>
        </w:rPr>
      </w:pPr>
      <w:ins w:id="135" w:author="Tajana Žderić" w:date="2015-03-02T13:37:00Z">
        <w:r w:rsidRPr="00972951">
          <w:rPr>
            <w:rFonts w:ascii="Times New Roman" w:hAnsi="Times New Roman"/>
            <w:sz w:val="24"/>
            <w:szCs w:val="24"/>
          </w:rPr>
          <w:t>- koja je završila p</w:t>
        </w:r>
        <w:r w:rsidRPr="00972951">
          <w:rPr>
            <w:rFonts w:ascii="Times New Roman" w:hAnsi="Times New Roman"/>
            <w:spacing w:val="-1"/>
            <w:sz w:val="24"/>
            <w:szCs w:val="24"/>
          </w:rPr>
          <w:t>r</w:t>
        </w:r>
        <w:r w:rsidRPr="00972951">
          <w:rPr>
            <w:rFonts w:ascii="Times New Roman" w:hAnsi="Times New Roman"/>
            <w:spacing w:val="2"/>
            <w:sz w:val="24"/>
            <w:szCs w:val="24"/>
          </w:rPr>
          <w:t>o</w:t>
        </w:r>
        <w:r w:rsidRPr="00972951">
          <w:rPr>
            <w:rFonts w:ascii="Times New Roman" w:hAnsi="Times New Roman"/>
            <w:spacing w:val="-2"/>
            <w:sz w:val="24"/>
            <w:szCs w:val="24"/>
          </w:rPr>
          <w:t>g</w:t>
        </w:r>
        <w:r w:rsidRPr="00972951">
          <w:rPr>
            <w:rFonts w:ascii="Times New Roman" w:hAnsi="Times New Roman"/>
            <w:spacing w:val="1"/>
            <w:sz w:val="24"/>
            <w:szCs w:val="24"/>
          </w:rPr>
          <w:t>r</w:t>
        </w:r>
        <w:r w:rsidRPr="00972951">
          <w:rPr>
            <w:rFonts w:ascii="Times New Roman" w:hAnsi="Times New Roman"/>
            <w:spacing w:val="-1"/>
            <w:sz w:val="24"/>
            <w:szCs w:val="24"/>
          </w:rPr>
          <w:t>a</w:t>
        </w:r>
        <w:r w:rsidRPr="00972951">
          <w:rPr>
            <w:rFonts w:ascii="Times New Roman" w:hAnsi="Times New Roman"/>
            <w:sz w:val="24"/>
            <w:szCs w:val="24"/>
          </w:rPr>
          <w:t>me</w:t>
        </w:r>
        <w:r w:rsidRPr="00972951">
          <w:rPr>
            <w:rFonts w:ascii="Times New Roman" w:hAnsi="Times New Roman"/>
            <w:spacing w:val="1"/>
            <w:sz w:val="24"/>
            <w:szCs w:val="24"/>
          </w:rPr>
          <w:t xml:space="preserve"> </w:t>
        </w:r>
        <w:r w:rsidRPr="00972951">
          <w:rPr>
            <w:rFonts w:ascii="Times New Roman" w:hAnsi="Times New Roman"/>
            <w:sz w:val="24"/>
            <w:szCs w:val="24"/>
          </w:rPr>
          <w:t>osposob</w:t>
        </w:r>
        <w:r w:rsidRPr="00972951">
          <w:rPr>
            <w:rFonts w:ascii="Times New Roman" w:hAnsi="Times New Roman"/>
            <w:spacing w:val="1"/>
            <w:sz w:val="24"/>
            <w:szCs w:val="24"/>
          </w:rPr>
          <w:t>l</w:t>
        </w:r>
        <w:r w:rsidRPr="00972951">
          <w:rPr>
            <w:rFonts w:ascii="Times New Roman" w:hAnsi="Times New Roman"/>
            <w:sz w:val="24"/>
            <w:szCs w:val="24"/>
          </w:rPr>
          <w:t>jav</w:t>
        </w:r>
        <w:r w:rsidRPr="00972951">
          <w:rPr>
            <w:rFonts w:ascii="Times New Roman" w:hAnsi="Times New Roman"/>
            <w:spacing w:val="-1"/>
            <w:sz w:val="24"/>
            <w:szCs w:val="24"/>
          </w:rPr>
          <w:t>a</w:t>
        </w:r>
        <w:r w:rsidRPr="00972951">
          <w:rPr>
            <w:rFonts w:ascii="Times New Roman" w:hAnsi="Times New Roman"/>
            <w:sz w:val="24"/>
            <w:szCs w:val="24"/>
          </w:rPr>
          <w:t>nja za trenera nogometa Nogometne akademije Hrvatskog nogometnog saveza ukoliko se radi o programima koji su usklađeni s programima za osposobljavanje ili licenciranje Europske nogometne asocijacije (Union of European Football Associations, UEFA),</w:t>
        </w:r>
        <w:r>
          <w:rPr>
            <w:rFonts w:ascii="Times New Roman" w:hAnsi="Times New Roman"/>
            <w:sz w:val="24"/>
            <w:szCs w:val="24"/>
          </w:rPr>
          <w:t xml:space="preserve"> a sukladno dobivenoj licenciji</w:t>
        </w:r>
        <w:r w:rsidRPr="00972951">
          <w:rPr>
            <w:rFonts w:ascii="Times New Roman" w:hAnsi="Times New Roman"/>
            <w:sz w:val="24"/>
            <w:szCs w:val="24"/>
          </w:rPr>
          <w:t xml:space="preserve"> odnosno pravilima Hrvatskog nogometnog saveza,</w:t>
        </w:r>
      </w:ins>
    </w:p>
    <w:p w:rsidR="00493458" w:rsidRPr="00972951" w:rsidRDefault="00493458" w:rsidP="00972951">
      <w:pPr>
        <w:widowControl w:val="0"/>
        <w:spacing w:after="0" w:line="240" w:lineRule="auto"/>
        <w:ind w:right="-56"/>
        <w:jc w:val="both"/>
        <w:rPr>
          <w:ins w:id="136" w:author="Tajana Žderić" w:date="2015-03-02T13:37:00Z"/>
          <w:rFonts w:ascii="Times New Roman" w:hAnsi="Times New Roman"/>
          <w:sz w:val="24"/>
          <w:szCs w:val="24"/>
        </w:rPr>
      </w:pPr>
      <w:ins w:id="137" w:author="Tajana Žderić" w:date="2015-03-02T13:37:00Z">
        <w:r w:rsidRPr="00972951">
          <w:rPr>
            <w:rFonts w:ascii="Times New Roman" w:hAnsi="Times New Roman"/>
            <w:sz w:val="24"/>
            <w:szCs w:val="24"/>
          </w:rPr>
          <w:t>- koja je osvojila medalju na olimpijskim igrama, svjetskim ili europskim seniorskim prvenstvima, a završila je p</w:t>
        </w:r>
        <w:r w:rsidRPr="00972951">
          <w:rPr>
            <w:rFonts w:ascii="Times New Roman" w:hAnsi="Times New Roman"/>
            <w:spacing w:val="-1"/>
            <w:sz w:val="24"/>
            <w:szCs w:val="24"/>
          </w:rPr>
          <w:t>r</w:t>
        </w:r>
        <w:r w:rsidRPr="00972951">
          <w:rPr>
            <w:rFonts w:ascii="Times New Roman" w:hAnsi="Times New Roman"/>
            <w:spacing w:val="2"/>
            <w:sz w:val="24"/>
            <w:szCs w:val="24"/>
          </w:rPr>
          <w:t>o</w:t>
        </w:r>
        <w:r w:rsidRPr="00972951">
          <w:rPr>
            <w:rFonts w:ascii="Times New Roman" w:hAnsi="Times New Roman"/>
            <w:spacing w:val="-2"/>
            <w:sz w:val="24"/>
            <w:szCs w:val="24"/>
          </w:rPr>
          <w:t>g</w:t>
        </w:r>
        <w:r w:rsidRPr="00972951">
          <w:rPr>
            <w:rFonts w:ascii="Times New Roman" w:hAnsi="Times New Roman"/>
            <w:spacing w:val="1"/>
            <w:sz w:val="24"/>
            <w:szCs w:val="24"/>
          </w:rPr>
          <w:t>r</w:t>
        </w:r>
        <w:r w:rsidRPr="00972951">
          <w:rPr>
            <w:rFonts w:ascii="Times New Roman" w:hAnsi="Times New Roman"/>
            <w:spacing w:val="-1"/>
            <w:sz w:val="24"/>
            <w:szCs w:val="24"/>
          </w:rPr>
          <w:t>a</w:t>
        </w:r>
        <w:r w:rsidRPr="00972951">
          <w:rPr>
            <w:rFonts w:ascii="Times New Roman" w:hAnsi="Times New Roman"/>
            <w:sz w:val="24"/>
            <w:szCs w:val="24"/>
          </w:rPr>
          <w:t>m</w:t>
        </w:r>
        <w:r w:rsidRPr="00972951">
          <w:rPr>
            <w:rFonts w:ascii="Times New Roman" w:hAnsi="Times New Roman"/>
            <w:spacing w:val="1"/>
            <w:sz w:val="24"/>
            <w:szCs w:val="24"/>
          </w:rPr>
          <w:t xml:space="preserve"> </w:t>
        </w:r>
        <w:r w:rsidRPr="00972951">
          <w:rPr>
            <w:rFonts w:ascii="Times New Roman" w:hAnsi="Times New Roman"/>
            <w:sz w:val="24"/>
            <w:szCs w:val="24"/>
          </w:rPr>
          <w:t>osposob</w:t>
        </w:r>
        <w:r w:rsidRPr="00972951">
          <w:rPr>
            <w:rFonts w:ascii="Times New Roman" w:hAnsi="Times New Roman"/>
            <w:spacing w:val="1"/>
            <w:sz w:val="24"/>
            <w:szCs w:val="24"/>
          </w:rPr>
          <w:t>l</w:t>
        </w:r>
        <w:r w:rsidRPr="00972951">
          <w:rPr>
            <w:rFonts w:ascii="Times New Roman" w:hAnsi="Times New Roman"/>
            <w:sz w:val="24"/>
            <w:szCs w:val="24"/>
          </w:rPr>
          <w:t>jav</w:t>
        </w:r>
        <w:r w:rsidRPr="00972951">
          <w:rPr>
            <w:rFonts w:ascii="Times New Roman" w:hAnsi="Times New Roman"/>
            <w:spacing w:val="-1"/>
            <w:sz w:val="24"/>
            <w:szCs w:val="24"/>
          </w:rPr>
          <w:t>a</w:t>
        </w:r>
        <w:r w:rsidRPr="00972951">
          <w:rPr>
            <w:rFonts w:ascii="Times New Roman" w:hAnsi="Times New Roman"/>
            <w:sz w:val="24"/>
            <w:szCs w:val="24"/>
          </w:rPr>
          <w:t xml:space="preserve">nja </w:t>
        </w:r>
        <w:r w:rsidRPr="00972951">
          <w:rPr>
            <w:rFonts w:ascii="Times New Roman" w:hAnsi="Times New Roman"/>
            <w:spacing w:val="1"/>
            <w:sz w:val="24"/>
            <w:szCs w:val="24"/>
          </w:rPr>
          <w:t>iz</w:t>
        </w:r>
        <w:r w:rsidRPr="00972951">
          <w:rPr>
            <w:rFonts w:ascii="Times New Roman" w:hAnsi="Times New Roman"/>
            <w:sz w:val="24"/>
            <w:szCs w:val="24"/>
          </w:rPr>
          <w:t xml:space="preserve"> pojedinog sp</w:t>
        </w:r>
        <w:r w:rsidRPr="00972951">
          <w:rPr>
            <w:rFonts w:ascii="Times New Roman" w:hAnsi="Times New Roman"/>
            <w:spacing w:val="2"/>
            <w:sz w:val="24"/>
            <w:szCs w:val="24"/>
          </w:rPr>
          <w:t>o</w:t>
        </w:r>
        <w:r w:rsidRPr="00972951">
          <w:rPr>
            <w:rFonts w:ascii="Times New Roman" w:hAnsi="Times New Roman"/>
            <w:sz w:val="24"/>
            <w:szCs w:val="24"/>
          </w:rPr>
          <w:t>rt</w:t>
        </w:r>
        <w:r w:rsidRPr="00972951">
          <w:rPr>
            <w:rFonts w:ascii="Times New Roman" w:hAnsi="Times New Roman"/>
            <w:spacing w:val="-1"/>
            <w:sz w:val="24"/>
            <w:szCs w:val="24"/>
          </w:rPr>
          <w:t>a</w:t>
        </w:r>
        <w:r w:rsidRPr="00972951">
          <w:rPr>
            <w:rFonts w:ascii="Times New Roman" w:hAnsi="Times New Roman"/>
            <w:sz w:val="24"/>
            <w:szCs w:val="24"/>
          </w:rPr>
          <w:t>,</w:t>
        </w:r>
        <w:r w:rsidRPr="00972951">
          <w:rPr>
            <w:rFonts w:ascii="Times New Roman" w:hAnsi="Times New Roman"/>
            <w:spacing w:val="3"/>
            <w:sz w:val="24"/>
            <w:szCs w:val="24"/>
          </w:rPr>
          <w:t xml:space="preserve"> </w:t>
        </w:r>
        <w:r w:rsidRPr="00972951">
          <w:rPr>
            <w:rFonts w:ascii="Times New Roman" w:hAnsi="Times New Roman"/>
            <w:sz w:val="24"/>
            <w:szCs w:val="24"/>
          </w:rPr>
          <w:t>sports</w:t>
        </w:r>
        <w:r w:rsidRPr="00972951">
          <w:rPr>
            <w:rFonts w:ascii="Times New Roman" w:hAnsi="Times New Roman"/>
            <w:spacing w:val="2"/>
            <w:sz w:val="24"/>
            <w:szCs w:val="24"/>
          </w:rPr>
          <w:t>k</w:t>
        </w:r>
        <w:r w:rsidRPr="00972951">
          <w:rPr>
            <w:rFonts w:ascii="Times New Roman" w:hAnsi="Times New Roman"/>
            <w:sz w:val="24"/>
            <w:szCs w:val="24"/>
          </w:rPr>
          <w:t>e</w:t>
        </w:r>
        <w:r w:rsidRPr="00972951">
          <w:rPr>
            <w:rFonts w:ascii="Times New Roman" w:hAnsi="Times New Roman"/>
            <w:spacing w:val="4"/>
            <w:sz w:val="24"/>
            <w:szCs w:val="24"/>
          </w:rPr>
          <w:t xml:space="preserve"> </w:t>
        </w:r>
        <w:r w:rsidRPr="00972951">
          <w:rPr>
            <w:rFonts w:ascii="Times New Roman" w:hAnsi="Times New Roman"/>
            <w:spacing w:val="-2"/>
            <w:sz w:val="24"/>
            <w:szCs w:val="24"/>
          </w:rPr>
          <w:t>g</w:t>
        </w:r>
        <w:r w:rsidRPr="00972951">
          <w:rPr>
            <w:rFonts w:ascii="Times New Roman" w:hAnsi="Times New Roman"/>
            <w:sz w:val="24"/>
            <w:szCs w:val="24"/>
          </w:rPr>
          <w:t>r</w:t>
        </w:r>
        <w:r w:rsidRPr="00972951">
          <w:rPr>
            <w:rFonts w:ascii="Times New Roman" w:hAnsi="Times New Roman"/>
            <w:spacing w:val="-2"/>
            <w:sz w:val="24"/>
            <w:szCs w:val="24"/>
          </w:rPr>
          <w:t>a</w:t>
        </w:r>
        <w:r w:rsidRPr="00972951">
          <w:rPr>
            <w:rFonts w:ascii="Times New Roman" w:hAnsi="Times New Roman"/>
            <w:spacing w:val="2"/>
            <w:sz w:val="24"/>
            <w:szCs w:val="24"/>
          </w:rPr>
          <w:t>n</w:t>
        </w:r>
        <w:r w:rsidRPr="00972951">
          <w:rPr>
            <w:rFonts w:ascii="Times New Roman" w:hAnsi="Times New Roman"/>
            <w:sz w:val="24"/>
            <w:szCs w:val="24"/>
          </w:rPr>
          <w:t>e</w:t>
        </w:r>
        <w:r w:rsidRPr="00972951">
          <w:rPr>
            <w:rFonts w:ascii="Times New Roman" w:hAnsi="Times New Roman"/>
            <w:spacing w:val="2"/>
            <w:sz w:val="24"/>
            <w:szCs w:val="24"/>
          </w:rPr>
          <w:t xml:space="preserve"> </w:t>
        </w:r>
        <w:r w:rsidRPr="00972951">
          <w:rPr>
            <w:rFonts w:ascii="Times New Roman" w:hAnsi="Times New Roman"/>
            <w:sz w:val="24"/>
            <w:szCs w:val="24"/>
          </w:rPr>
          <w:t>i</w:t>
        </w:r>
        <w:r w:rsidRPr="00972951">
          <w:rPr>
            <w:rFonts w:ascii="Times New Roman" w:hAnsi="Times New Roman"/>
            <w:spacing w:val="1"/>
            <w:sz w:val="24"/>
            <w:szCs w:val="24"/>
          </w:rPr>
          <w:t>l</w:t>
        </w:r>
        <w:r w:rsidRPr="00972951">
          <w:rPr>
            <w:rFonts w:ascii="Times New Roman" w:hAnsi="Times New Roman"/>
            <w:sz w:val="24"/>
            <w:szCs w:val="24"/>
          </w:rPr>
          <w:t>i</w:t>
        </w:r>
        <w:r w:rsidRPr="00972951">
          <w:rPr>
            <w:rFonts w:ascii="Times New Roman" w:hAnsi="Times New Roman"/>
            <w:spacing w:val="3"/>
            <w:sz w:val="24"/>
            <w:szCs w:val="24"/>
          </w:rPr>
          <w:t xml:space="preserve"> </w:t>
        </w:r>
        <w:r w:rsidRPr="00972951">
          <w:rPr>
            <w:rFonts w:ascii="Times New Roman" w:hAnsi="Times New Roman"/>
            <w:sz w:val="24"/>
            <w:szCs w:val="24"/>
          </w:rPr>
          <w:t>sportske</w:t>
        </w:r>
        <w:r w:rsidRPr="00972951">
          <w:rPr>
            <w:rFonts w:ascii="Times New Roman" w:hAnsi="Times New Roman"/>
            <w:spacing w:val="4"/>
            <w:sz w:val="24"/>
            <w:szCs w:val="24"/>
          </w:rPr>
          <w:t xml:space="preserve"> </w:t>
        </w:r>
        <w:r w:rsidRPr="00972951">
          <w:rPr>
            <w:rFonts w:ascii="Times New Roman" w:hAnsi="Times New Roman"/>
            <w:sz w:val="24"/>
            <w:szCs w:val="24"/>
          </w:rPr>
          <w:t>r</w:t>
        </w:r>
        <w:r w:rsidRPr="00972951">
          <w:rPr>
            <w:rFonts w:ascii="Times New Roman" w:hAnsi="Times New Roman"/>
            <w:spacing w:val="-2"/>
            <w:sz w:val="24"/>
            <w:szCs w:val="24"/>
          </w:rPr>
          <w:t>e</w:t>
        </w:r>
        <w:r w:rsidRPr="00972951">
          <w:rPr>
            <w:rFonts w:ascii="Times New Roman" w:hAnsi="Times New Roman"/>
            <w:spacing w:val="2"/>
            <w:sz w:val="24"/>
            <w:szCs w:val="24"/>
          </w:rPr>
          <w:t>k</w:t>
        </w:r>
        <w:r w:rsidRPr="00972951">
          <w:rPr>
            <w:rFonts w:ascii="Times New Roman" w:hAnsi="Times New Roman"/>
            <w:sz w:val="24"/>
            <w:szCs w:val="24"/>
          </w:rPr>
          <w:t>re</w:t>
        </w:r>
        <w:r w:rsidRPr="00972951">
          <w:rPr>
            <w:rFonts w:ascii="Times New Roman" w:hAnsi="Times New Roman"/>
            <w:spacing w:val="-1"/>
            <w:sz w:val="24"/>
            <w:szCs w:val="24"/>
          </w:rPr>
          <w:t>ac</w:t>
        </w:r>
        <w:r w:rsidRPr="00972951">
          <w:rPr>
            <w:rFonts w:ascii="Times New Roman" w:hAnsi="Times New Roman"/>
            <w:sz w:val="24"/>
            <w:szCs w:val="24"/>
          </w:rPr>
          <w:t>i</w:t>
        </w:r>
        <w:r w:rsidRPr="00972951">
          <w:rPr>
            <w:rFonts w:ascii="Times New Roman" w:hAnsi="Times New Roman"/>
            <w:spacing w:val="1"/>
            <w:sz w:val="24"/>
            <w:szCs w:val="24"/>
          </w:rPr>
          <w:t>j</w:t>
        </w:r>
        <w:r w:rsidRPr="00972951">
          <w:rPr>
            <w:rFonts w:ascii="Times New Roman" w:hAnsi="Times New Roman"/>
            <w:sz w:val="24"/>
            <w:szCs w:val="24"/>
          </w:rPr>
          <w:t>e</w:t>
        </w:r>
        <w:r w:rsidRPr="00972951">
          <w:rPr>
            <w:rFonts w:ascii="Times New Roman" w:hAnsi="Times New Roman"/>
            <w:spacing w:val="2"/>
            <w:sz w:val="24"/>
            <w:szCs w:val="24"/>
          </w:rPr>
          <w:t xml:space="preserve"> </w:t>
        </w:r>
        <w:r w:rsidRPr="00972951">
          <w:rPr>
            <w:rFonts w:ascii="Times New Roman" w:hAnsi="Times New Roman"/>
            <w:sz w:val="24"/>
            <w:szCs w:val="24"/>
          </w:rPr>
          <w:t>u</w:t>
        </w:r>
        <w:r w:rsidRPr="00972951">
          <w:rPr>
            <w:rFonts w:ascii="Times New Roman" w:hAnsi="Times New Roman"/>
            <w:spacing w:val="3"/>
            <w:sz w:val="24"/>
            <w:szCs w:val="24"/>
          </w:rPr>
          <w:t xml:space="preserve"> </w:t>
        </w:r>
        <w:r w:rsidRPr="00972951">
          <w:rPr>
            <w:rFonts w:ascii="Times New Roman" w:hAnsi="Times New Roman"/>
            <w:sz w:val="24"/>
            <w:szCs w:val="24"/>
          </w:rPr>
          <w:t>us</w:t>
        </w:r>
        <w:r w:rsidRPr="00972951">
          <w:rPr>
            <w:rFonts w:ascii="Times New Roman" w:hAnsi="Times New Roman"/>
            <w:spacing w:val="3"/>
            <w:sz w:val="24"/>
            <w:szCs w:val="24"/>
          </w:rPr>
          <w:t>t</w:t>
        </w:r>
        <w:r w:rsidRPr="00972951">
          <w:rPr>
            <w:rFonts w:ascii="Times New Roman" w:hAnsi="Times New Roman"/>
            <w:spacing w:val="-1"/>
            <w:sz w:val="24"/>
            <w:szCs w:val="24"/>
          </w:rPr>
          <w:t>a</w:t>
        </w:r>
        <w:r w:rsidRPr="00972951">
          <w:rPr>
            <w:rFonts w:ascii="Times New Roman" w:hAnsi="Times New Roman"/>
            <w:sz w:val="24"/>
            <w:szCs w:val="24"/>
          </w:rPr>
          <w:t>nov</w:t>
        </w:r>
        <w:r w:rsidRPr="00972951">
          <w:rPr>
            <w:rFonts w:ascii="Times New Roman" w:hAnsi="Times New Roman"/>
            <w:spacing w:val="-1"/>
            <w:sz w:val="24"/>
            <w:szCs w:val="24"/>
          </w:rPr>
          <w:t>a</w:t>
        </w:r>
        <w:r w:rsidRPr="00972951">
          <w:rPr>
            <w:rFonts w:ascii="Times New Roman" w:hAnsi="Times New Roman"/>
            <w:sz w:val="24"/>
            <w:szCs w:val="24"/>
          </w:rPr>
          <w:t>ma</w:t>
        </w:r>
        <w:r w:rsidRPr="00972951">
          <w:rPr>
            <w:rFonts w:ascii="Times New Roman" w:hAnsi="Times New Roman"/>
            <w:spacing w:val="2"/>
            <w:sz w:val="24"/>
            <w:szCs w:val="24"/>
          </w:rPr>
          <w:t xml:space="preserve"> </w:t>
        </w:r>
        <w:r w:rsidRPr="00972951">
          <w:rPr>
            <w:rFonts w:ascii="Times New Roman" w:hAnsi="Times New Roman"/>
            <w:sz w:val="24"/>
            <w:szCs w:val="24"/>
          </w:rPr>
          <w:t>ko</w:t>
        </w:r>
        <w:r w:rsidRPr="00972951">
          <w:rPr>
            <w:rFonts w:ascii="Times New Roman" w:hAnsi="Times New Roman"/>
            <w:spacing w:val="3"/>
            <w:sz w:val="24"/>
            <w:szCs w:val="24"/>
          </w:rPr>
          <w:t>j</w:t>
        </w:r>
        <w:r w:rsidRPr="00972951">
          <w:rPr>
            <w:rFonts w:ascii="Times New Roman" w:hAnsi="Times New Roman"/>
            <w:sz w:val="24"/>
            <w:szCs w:val="24"/>
          </w:rPr>
          <w:t>e</w:t>
        </w:r>
        <w:r w:rsidRPr="00972951">
          <w:rPr>
            <w:rFonts w:ascii="Times New Roman" w:hAnsi="Times New Roman"/>
            <w:spacing w:val="4"/>
            <w:sz w:val="24"/>
            <w:szCs w:val="24"/>
          </w:rPr>
          <w:t xml:space="preserve"> </w:t>
        </w:r>
        <w:r w:rsidRPr="00972951">
          <w:rPr>
            <w:rFonts w:ascii="Times New Roman" w:hAnsi="Times New Roman"/>
            <w:sz w:val="24"/>
            <w:szCs w:val="24"/>
          </w:rPr>
          <w:t>p</w:t>
        </w:r>
        <w:r w:rsidRPr="00972951">
          <w:rPr>
            <w:rFonts w:ascii="Times New Roman" w:hAnsi="Times New Roman"/>
            <w:spacing w:val="-1"/>
            <w:sz w:val="24"/>
            <w:szCs w:val="24"/>
          </w:rPr>
          <w:t>r</w:t>
        </w:r>
        <w:r w:rsidRPr="00972951">
          <w:rPr>
            <w:rFonts w:ascii="Times New Roman" w:hAnsi="Times New Roman"/>
            <w:sz w:val="24"/>
            <w:szCs w:val="24"/>
          </w:rPr>
          <w:t>ovode</w:t>
        </w:r>
        <w:r w:rsidRPr="00972951">
          <w:rPr>
            <w:rFonts w:ascii="Times New Roman" w:hAnsi="Times New Roman"/>
            <w:spacing w:val="2"/>
            <w:sz w:val="24"/>
            <w:szCs w:val="24"/>
          </w:rPr>
          <w:t xml:space="preserve"> </w:t>
        </w:r>
        <w:r w:rsidRPr="00972951">
          <w:rPr>
            <w:rFonts w:ascii="Times New Roman" w:hAnsi="Times New Roman"/>
            <w:sz w:val="24"/>
            <w:szCs w:val="24"/>
          </w:rPr>
          <w:t>p</w:t>
        </w:r>
        <w:r w:rsidRPr="00972951">
          <w:rPr>
            <w:rFonts w:ascii="Times New Roman" w:hAnsi="Times New Roman"/>
            <w:spacing w:val="-1"/>
            <w:sz w:val="24"/>
            <w:szCs w:val="24"/>
          </w:rPr>
          <w:t>r</w:t>
        </w:r>
        <w:r w:rsidRPr="00972951">
          <w:rPr>
            <w:rFonts w:ascii="Times New Roman" w:hAnsi="Times New Roman"/>
            <w:spacing w:val="2"/>
            <w:sz w:val="24"/>
            <w:szCs w:val="24"/>
          </w:rPr>
          <w:t>o</w:t>
        </w:r>
        <w:r w:rsidRPr="00972951">
          <w:rPr>
            <w:rFonts w:ascii="Times New Roman" w:hAnsi="Times New Roman"/>
            <w:sz w:val="24"/>
            <w:szCs w:val="24"/>
          </w:rPr>
          <w:t>g</w:t>
        </w:r>
        <w:r w:rsidRPr="00972951">
          <w:rPr>
            <w:rFonts w:ascii="Times New Roman" w:hAnsi="Times New Roman"/>
            <w:spacing w:val="-1"/>
            <w:sz w:val="24"/>
            <w:szCs w:val="24"/>
          </w:rPr>
          <w:t>ra</w:t>
        </w:r>
        <w:r w:rsidRPr="00972951">
          <w:rPr>
            <w:rFonts w:ascii="Times New Roman" w:hAnsi="Times New Roman"/>
            <w:sz w:val="24"/>
            <w:szCs w:val="24"/>
          </w:rPr>
          <w:t>me sukl</w:t>
        </w:r>
        <w:r w:rsidRPr="00972951">
          <w:rPr>
            <w:rFonts w:ascii="Times New Roman" w:hAnsi="Times New Roman"/>
            <w:spacing w:val="-1"/>
            <w:sz w:val="24"/>
            <w:szCs w:val="24"/>
          </w:rPr>
          <w:t>a</w:t>
        </w:r>
        <w:r w:rsidRPr="00972951">
          <w:rPr>
            <w:rFonts w:ascii="Times New Roman" w:hAnsi="Times New Roman"/>
            <w:sz w:val="24"/>
            <w:szCs w:val="24"/>
          </w:rPr>
          <w:t>dno p</w:t>
        </w:r>
        <w:r w:rsidRPr="00972951">
          <w:rPr>
            <w:rFonts w:ascii="Times New Roman" w:hAnsi="Times New Roman"/>
            <w:spacing w:val="-1"/>
            <w:sz w:val="24"/>
            <w:szCs w:val="24"/>
          </w:rPr>
          <w:t>r</w:t>
        </w:r>
        <w:r w:rsidRPr="00972951">
          <w:rPr>
            <w:rFonts w:ascii="Times New Roman" w:hAnsi="Times New Roman"/>
            <w:sz w:val="24"/>
            <w:szCs w:val="24"/>
          </w:rPr>
          <w:t>opis</w:t>
        </w:r>
        <w:r w:rsidRPr="00972951">
          <w:rPr>
            <w:rFonts w:ascii="Times New Roman" w:hAnsi="Times New Roman"/>
            <w:spacing w:val="1"/>
            <w:sz w:val="24"/>
            <w:szCs w:val="24"/>
          </w:rPr>
          <w:t>i</w:t>
        </w:r>
        <w:r w:rsidRPr="00972951">
          <w:rPr>
            <w:rFonts w:ascii="Times New Roman" w:hAnsi="Times New Roman"/>
            <w:sz w:val="24"/>
            <w:szCs w:val="24"/>
          </w:rPr>
          <w:t>ma koji</w:t>
        </w:r>
        <w:r w:rsidRPr="00972951">
          <w:rPr>
            <w:rFonts w:ascii="Times New Roman" w:hAnsi="Times New Roman"/>
            <w:spacing w:val="1"/>
            <w:sz w:val="24"/>
            <w:szCs w:val="24"/>
          </w:rPr>
          <w:t>m</w:t>
        </w:r>
        <w:r w:rsidRPr="00972951">
          <w:rPr>
            <w:rFonts w:ascii="Times New Roman" w:hAnsi="Times New Roman"/>
            <w:sz w:val="24"/>
            <w:szCs w:val="24"/>
          </w:rPr>
          <w:t>a</w:t>
        </w:r>
        <w:r w:rsidRPr="00972951">
          <w:rPr>
            <w:rFonts w:ascii="Times New Roman" w:hAnsi="Times New Roman"/>
            <w:spacing w:val="-1"/>
            <w:sz w:val="24"/>
            <w:szCs w:val="24"/>
          </w:rPr>
          <w:t xml:space="preserve"> </w:t>
        </w:r>
        <w:r w:rsidRPr="00972951">
          <w:rPr>
            <w:rFonts w:ascii="Times New Roman" w:hAnsi="Times New Roman"/>
            <w:sz w:val="24"/>
            <w:szCs w:val="24"/>
          </w:rPr>
          <w:t>se u</w:t>
        </w:r>
        <w:r w:rsidRPr="00972951">
          <w:rPr>
            <w:rFonts w:ascii="Times New Roman" w:hAnsi="Times New Roman"/>
            <w:spacing w:val="-1"/>
            <w:sz w:val="24"/>
            <w:szCs w:val="24"/>
          </w:rPr>
          <w:t>re</w:t>
        </w:r>
        <w:r w:rsidRPr="00972951">
          <w:rPr>
            <w:rFonts w:ascii="Times New Roman" w:hAnsi="Times New Roman"/>
            <w:sz w:val="24"/>
            <w:szCs w:val="24"/>
          </w:rPr>
          <w:t>đuje o</w:t>
        </w:r>
        <w:r w:rsidRPr="00972951">
          <w:rPr>
            <w:rFonts w:ascii="Times New Roman" w:hAnsi="Times New Roman"/>
            <w:spacing w:val="2"/>
            <w:sz w:val="24"/>
            <w:szCs w:val="24"/>
          </w:rPr>
          <w:t>b</w:t>
        </w:r>
        <w:r w:rsidRPr="00972951">
          <w:rPr>
            <w:rFonts w:ascii="Times New Roman" w:hAnsi="Times New Roman"/>
            <w:sz w:val="24"/>
            <w:szCs w:val="24"/>
          </w:rPr>
          <w:t>r</w:t>
        </w:r>
        <w:r w:rsidRPr="00972951">
          <w:rPr>
            <w:rFonts w:ascii="Times New Roman" w:hAnsi="Times New Roman"/>
            <w:spacing w:val="-2"/>
            <w:sz w:val="24"/>
            <w:szCs w:val="24"/>
          </w:rPr>
          <w:t>a</w:t>
        </w:r>
        <w:r w:rsidRPr="00972951">
          <w:rPr>
            <w:rFonts w:ascii="Times New Roman" w:hAnsi="Times New Roman"/>
            <w:spacing w:val="1"/>
            <w:sz w:val="24"/>
            <w:szCs w:val="24"/>
          </w:rPr>
          <w:t>z</w:t>
        </w:r>
        <w:r w:rsidRPr="00972951">
          <w:rPr>
            <w:rFonts w:ascii="Times New Roman" w:hAnsi="Times New Roman"/>
            <w:sz w:val="24"/>
            <w:szCs w:val="24"/>
          </w:rPr>
          <w:t>ov</w:t>
        </w:r>
        <w:r w:rsidRPr="00972951">
          <w:rPr>
            <w:rFonts w:ascii="Times New Roman" w:hAnsi="Times New Roman"/>
            <w:spacing w:val="-1"/>
            <w:sz w:val="24"/>
            <w:szCs w:val="24"/>
          </w:rPr>
          <w:t>a</w:t>
        </w:r>
        <w:r w:rsidRPr="00972951">
          <w:rPr>
            <w:rFonts w:ascii="Times New Roman" w:hAnsi="Times New Roman"/>
            <w:spacing w:val="2"/>
            <w:sz w:val="24"/>
            <w:szCs w:val="24"/>
          </w:rPr>
          <w:t>n</w:t>
        </w:r>
        <w:r w:rsidRPr="00972951">
          <w:rPr>
            <w:rFonts w:ascii="Times New Roman" w:hAnsi="Times New Roman"/>
            <w:sz w:val="24"/>
            <w:szCs w:val="24"/>
          </w:rPr>
          <w:t>je od</w:t>
        </w:r>
        <w:r w:rsidRPr="00972951">
          <w:rPr>
            <w:rFonts w:ascii="Times New Roman" w:hAnsi="Times New Roman"/>
            <w:spacing w:val="-1"/>
            <w:sz w:val="24"/>
            <w:szCs w:val="24"/>
          </w:rPr>
          <w:t>ra</w:t>
        </w:r>
        <w:r w:rsidRPr="00972951">
          <w:rPr>
            <w:rFonts w:ascii="Times New Roman" w:hAnsi="Times New Roman"/>
            <w:sz w:val="24"/>
            <w:szCs w:val="24"/>
          </w:rPr>
          <w:t>sl</w:t>
        </w:r>
        <w:r w:rsidRPr="00972951">
          <w:rPr>
            <w:rFonts w:ascii="Times New Roman" w:hAnsi="Times New Roman"/>
            <w:spacing w:val="1"/>
            <w:sz w:val="24"/>
            <w:szCs w:val="24"/>
          </w:rPr>
          <w:t>i</w:t>
        </w:r>
        <w:r w:rsidRPr="00972951">
          <w:rPr>
            <w:rFonts w:ascii="Times New Roman" w:hAnsi="Times New Roman"/>
            <w:spacing w:val="3"/>
            <w:sz w:val="24"/>
            <w:szCs w:val="24"/>
          </w:rPr>
          <w:t>h</w:t>
        </w:r>
        <w:r>
          <w:rPr>
            <w:rFonts w:ascii="Times New Roman" w:hAnsi="Times New Roman"/>
            <w:sz w:val="24"/>
            <w:szCs w:val="24"/>
          </w:rPr>
          <w:t>, osim obavljanja stručnih poslova iz članka 53. stavak 3.</w:t>
        </w:r>
        <w:r w:rsidRPr="00972951">
          <w:rPr>
            <w:rFonts w:ascii="Times New Roman" w:hAnsi="Times New Roman"/>
            <w:sz w:val="24"/>
            <w:szCs w:val="24"/>
          </w:rPr>
          <w:t xml:space="preserve"> </w:t>
        </w:r>
      </w:ins>
    </w:p>
    <w:p w:rsidR="00493458" w:rsidRPr="00FA528D" w:rsidRDefault="00493458" w:rsidP="00B511A8">
      <w:pPr>
        <w:spacing w:after="0" w:line="240" w:lineRule="auto"/>
        <w:jc w:val="both"/>
        <w:rPr>
          <w:rFonts w:ascii="Times New Roman" w:hAnsi="Times New Roman"/>
          <w:sz w:val="24"/>
          <w:szCs w:val="24"/>
          <w:lang w:eastAsia="hr-HR"/>
        </w:rPr>
      </w:pPr>
    </w:p>
    <w:p w:rsidR="00493458" w:rsidRDefault="00493458" w:rsidP="00A2784E">
      <w:pPr>
        <w:spacing w:before="240" w:line="240" w:lineRule="auto"/>
        <w:jc w:val="center"/>
        <w:rPr>
          <w:rFonts w:ascii="Times New Roman" w:hAnsi="Times New Roman"/>
          <w:b/>
          <w:sz w:val="24"/>
          <w:szCs w:val="24"/>
        </w:rPr>
      </w:pPr>
      <w:r>
        <w:rPr>
          <w:rFonts w:ascii="Times New Roman" w:hAnsi="Times New Roman"/>
          <w:b/>
          <w:sz w:val="24"/>
          <w:szCs w:val="24"/>
        </w:rPr>
        <w:t>Instruktor</w:t>
      </w:r>
      <w:del w:id="138" w:author="Tajana Žderić" w:date="2015-03-02T13:38:00Z">
        <w:r w:rsidDel="008E624F">
          <w:rPr>
            <w:rFonts w:ascii="Times New Roman" w:hAnsi="Times New Roman"/>
            <w:b/>
            <w:sz w:val="24"/>
            <w:szCs w:val="24"/>
          </w:rPr>
          <w:delText xml:space="preserve"> ili </w:delText>
        </w:r>
      </w:del>
      <w:ins w:id="139" w:author="Tajana Žderić" w:date="2015-03-02T13:38:00Z">
        <w:r>
          <w:rPr>
            <w:rFonts w:ascii="Times New Roman" w:hAnsi="Times New Roman"/>
            <w:b/>
            <w:sz w:val="24"/>
            <w:szCs w:val="24"/>
          </w:rPr>
          <w:t xml:space="preserve">, </w:t>
        </w:r>
      </w:ins>
      <w:r>
        <w:rPr>
          <w:rFonts w:ascii="Times New Roman" w:hAnsi="Times New Roman"/>
          <w:b/>
          <w:sz w:val="24"/>
          <w:szCs w:val="24"/>
        </w:rPr>
        <w:t>učitelj</w:t>
      </w:r>
      <w:ins w:id="140" w:author="Tajana Žderić" w:date="2015-03-02T13:38:00Z">
        <w:r>
          <w:rPr>
            <w:rFonts w:ascii="Times New Roman" w:hAnsi="Times New Roman"/>
            <w:b/>
            <w:sz w:val="24"/>
            <w:szCs w:val="24"/>
          </w:rPr>
          <w:t xml:space="preserve"> ili voditelj</w:t>
        </w:r>
      </w:ins>
    </w:p>
    <w:p w:rsidR="00493458" w:rsidRDefault="00493458" w:rsidP="00A2784E">
      <w:pPr>
        <w:spacing w:line="240" w:lineRule="auto"/>
        <w:jc w:val="center"/>
        <w:rPr>
          <w:rFonts w:ascii="Times New Roman" w:hAnsi="Times New Roman"/>
          <w:sz w:val="24"/>
          <w:szCs w:val="24"/>
        </w:rPr>
      </w:pPr>
      <w:r>
        <w:rPr>
          <w:rFonts w:ascii="Times New Roman" w:hAnsi="Times New Roman"/>
          <w:sz w:val="24"/>
          <w:szCs w:val="24"/>
        </w:rPr>
        <w:t>Članak 56.</w:t>
      </w:r>
    </w:p>
    <w:p w:rsidR="00493458" w:rsidRDefault="00493458" w:rsidP="00A2784E">
      <w:pPr>
        <w:spacing w:after="0" w:line="240" w:lineRule="auto"/>
        <w:jc w:val="both"/>
        <w:rPr>
          <w:rFonts w:ascii="Times New Roman" w:hAnsi="Times New Roman"/>
          <w:sz w:val="24"/>
          <w:szCs w:val="24"/>
        </w:rPr>
      </w:pPr>
      <w:r>
        <w:rPr>
          <w:rFonts w:ascii="Times New Roman" w:hAnsi="Times New Roman"/>
          <w:sz w:val="24"/>
          <w:szCs w:val="24"/>
        </w:rPr>
        <w:t xml:space="preserve">(1) Instruktor </w:t>
      </w:r>
      <w:del w:id="141" w:author="Tajana Žderić" w:date="2015-03-02T13:39:00Z">
        <w:r w:rsidDel="008E624F">
          <w:rPr>
            <w:rFonts w:ascii="Times New Roman" w:hAnsi="Times New Roman"/>
            <w:sz w:val="24"/>
            <w:szCs w:val="24"/>
          </w:rPr>
          <w:delText xml:space="preserve">ili </w:delText>
        </w:r>
      </w:del>
      <w:ins w:id="142" w:author="Tajana Žderić" w:date="2015-03-02T13:39:00Z">
        <w:r>
          <w:rPr>
            <w:rFonts w:ascii="Times New Roman" w:hAnsi="Times New Roman"/>
            <w:sz w:val="24"/>
            <w:szCs w:val="24"/>
          </w:rPr>
          <w:t xml:space="preserve">, </w:t>
        </w:r>
      </w:ins>
      <w:r>
        <w:rPr>
          <w:rFonts w:ascii="Times New Roman" w:hAnsi="Times New Roman"/>
          <w:sz w:val="24"/>
          <w:szCs w:val="24"/>
        </w:rPr>
        <w:t>učitelj</w:t>
      </w:r>
      <w:ins w:id="143" w:author="Tajana Žderić" w:date="2015-03-02T13:39:00Z">
        <w:r>
          <w:rPr>
            <w:rFonts w:ascii="Times New Roman" w:hAnsi="Times New Roman"/>
            <w:sz w:val="24"/>
            <w:szCs w:val="24"/>
          </w:rPr>
          <w:t xml:space="preserve"> ili voditelj</w:t>
        </w:r>
      </w:ins>
      <w:r>
        <w:rPr>
          <w:rFonts w:ascii="Times New Roman" w:hAnsi="Times New Roman"/>
          <w:sz w:val="24"/>
          <w:szCs w:val="24"/>
        </w:rPr>
        <w:t>, u smislu ovoga Zakona osoba je koja obavlja</w:t>
      </w:r>
      <w:r w:rsidRPr="002E0771">
        <w:rPr>
          <w:rFonts w:ascii="Times New Roman" w:hAnsi="Times New Roman"/>
          <w:sz w:val="24"/>
          <w:szCs w:val="24"/>
          <w:lang w:val="pl-PL"/>
        </w:rPr>
        <w:t xml:space="preserve"> stručne poslove u sportu iz članka 53. stavka</w:t>
      </w:r>
      <w:r>
        <w:rPr>
          <w:rFonts w:ascii="Times New Roman" w:hAnsi="Times New Roman"/>
          <w:sz w:val="24"/>
          <w:szCs w:val="24"/>
          <w:lang w:val="pl-PL"/>
        </w:rPr>
        <w:t xml:space="preserve"> </w:t>
      </w:r>
      <w:del w:id="144" w:author="Tajana Žderić" w:date="2015-03-02T13:44:00Z">
        <w:r w:rsidDel="008E624F">
          <w:rPr>
            <w:rFonts w:ascii="Times New Roman" w:hAnsi="Times New Roman"/>
            <w:sz w:val="24"/>
            <w:szCs w:val="24"/>
            <w:lang w:val="pl-PL"/>
          </w:rPr>
          <w:delText>4</w:delText>
        </w:r>
      </w:del>
      <w:ins w:id="145" w:author="Tajana Žderić" w:date="2015-03-02T13:44:00Z">
        <w:r>
          <w:rPr>
            <w:rFonts w:ascii="Times New Roman" w:hAnsi="Times New Roman"/>
            <w:sz w:val="24"/>
            <w:szCs w:val="24"/>
            <w:lang w:val="pl-PL"/>
          </w:rPr>
          <w:t>8</w:t>
        </w:r>
      </w:ins>
      <w:r>
        <w:rPr>
          <w:rFonts w:ascii="Times New Roman" w:hAnsi="Times New Roman"/>
          <w:sz w:val="24"/>
          <w:szCs w:val="24"/>
          <w:lang w:val="pl-PL"/>
        </w:rPr>
        <w:t xml:space="preserve">. i </w:t>
      </w:r>
      <w:del w:id="146" w:author="Tajana Žderić" w:date="2015-03-02T13:44:00Z">
        <w:r w:rsidDel="008E624F">
          <w:rPr>
            <w:rFonts w:ascii="Times New Roman" w:hAnsi="Times New Roman"/>
            <w:sz w:val="24"/>
            <w:szCs w:val="24"/>
            <w:lang w:val="pl-PL"/>
          </w:rPr>
          <w:delText>6</w:delText>
        </w:r>
      </w:del>
      <w:ins w:id="147" w:author="Tajana Žderić" w:date="2015-03-02T13:44:00Z">
        <w:r>
          <w:rPr>
            <w:rFonts w:ascii="Times New Roman" w:hAnsi="Times New Roman"/>
            <w:sz w:val="24"/>
            <w:szCs w:val="24"/>
            <w:lang w:val="pl-PL"/>
          </w:rPr>
          <w:t>10</w:t>
        </w:r>
      </w:ins>
      <w:r>
        <w:rPr>
          <w:rFonts w:ascii="Times New Roman" w:hAnsi="Times New Roman"/>
          <w:sz w:val="24"/>
          <w:szCs w:val="24"/>
          <w:lang w:val="pl-PL"/>
        </w:rPr>
        <w:t xml:space="preserve">. </w:t>
      </w:r>
      <w:r w:rsidRPr="002E0771">
        <w:rPr>
          <w:rFonts w:ascii="Times New Roman" w:hAnsi="Times New Roman"/>
          <w:sz w:val="24"/>
          <w:szCs w:val="24"/>
          <w:lang w:val="pl-PL"/>
        </w:rPr>
        <w:t>ovoga Zakona</w:t>
      </w:r>
      <w:r>
        <w:rPr>
          <w:rFonts w:ascii="Times New Roman" w:hAnsi="Times New Roman"/>
          <w:sz w:val="24"/>
          <w:szCs w:val="24"/>
          <w:lang w:val="pl-PL"/>
        </w:rPr>
        <w:t>.</w:t>
      </w:r>
      <w:r w:rsidRPr="002E0771">
        <w:rPr>
          <w:rFonts w:ascii="Times New Roman" w:hAnsi="Times New Roman"/>
          <w:sz w:val="24"/>
          <w:szCs w:val="24"/>
          <w:lang w:val="pl-PL"/>
        </w:rPr>
        <w:t xml:space="preserve"> </w:t>
      </w:r>
    </w:p>
    <w:p w:rsidR="00493458" w:rsidRPr="00775E19" w:rsidRDefault="00493458" w:rsidP="00775E19">
      <w:pPr>
        <w:spacing w:after="0" w:line="240" w:lineRule="auto"/>
        <w:rPr>
          <w:rFonts w:ascii="Times New Roman" w:hAnsi="Times New Roman"/>
          <w:sz w:val="24"/>
          <w:szCs w:val="24"/>
        </w:rPr>
      </w:pPr>
      <w:r w:rsidRPr="00775E19">
        <w:rPr>
          <w:rFonts w:ascii="Times New Roman" w:hAnsi="Times New Roman"/>
          <w:sz w:val="24"/>
          <w:szCs w:val="24"/>
        </w:rPr>
        <w:t xml:space="preserve">(2) </w:t>
      </w:r>
      <w:r>
        <w:rPr>
          <w:rFonts w:ascii="Times New Roman" w:hAnsi="Times New Roman"/>
          <w:sz w:val="24"/>
          <w:szCs w:val="24"/>
        </w:rPr>
        <w:t>Uvjet za obavljanje poslova</w:t>
      </w:r>
      <w:r w:rsidRPr="00775E19">
        <w:rPr>
          <w:rFonts w:ascii="Times New Roman" w:hAnsi="Times New Roman"/>
          <w:sz w:val="24"/>
          <w:szCs w:val="24"/>
        </w:rPr>
        <w:t xml:space="preserve"> instruktora ili učitelja </w:t>
      </w:r>
      <w:r>
        <w:rPr>
          <w:rFonts w:ascii="Times New Roman" w:hAnsi="Times New Roman"/>
          <w:sz w:val="24"/>
          <w:szCs w:val="24"/>
        </w:rPr>
        <w:t>je završen</w:t>
      </w:r>
      <w:r w:rsidRPr="00775E19">
        <w:rPr>
          <w:rFonts w:ascii="Times New Roman" w:hAnsi="Times New Roman"/>
          <w:sz w:val="24"/>
          <w:szCs w:val="24"/>
        </w:rPr>
        <w:t>:</w:t>
      </w:r>
    </w:p>
    <w:p w:rsidR="00493458" w:rsidRDefault="00493458" w:rsidP="00775E19">
      <w:pPr>
        <w:spacing w:after="0" w:line="240" w:lineRule="auto"/>
        <w:rPr>
          <w:rFonts w:ascii="Times New Roman" w:hAnsi="Times New Roman"/>
          <w:sz w:val="24"/>
          <w:szCs w:val="24"/>
        </w:rPr>
      </w:pPr>
      <w:r w:rsidRPr="00775E19">
        <w:rPr>
          <w:rFonts w:ascii="Times New Roman" w:hAnsi="Times New Roman"/>
          <w:sz w:val="24"/>
          <w:szCs w:val="24"/>
        </w:rPr>
        <w:t xml:space="preserve">     –</w:t>
      </w:r>
      <w:r w:rsidRPr="00775E19">
        <w:rPr>
          <w:rFonts w:ascii="Times New Roman" w:hAnsi="Times New Roman"/>
          <w:sz w:val="24"/>
          <w:szCs w:val="24"/>
        </w:rPr>
        <w:tab/>
      </w:r>
      <w:r w:rsidRPr="00E35068">
        <w:rPr>
          <w:rFonts w:ascii="Times New Roman" w:hAnsi="Times New Roman"/>
          <w:sz w:val="24"/>
          <w:szCs w:val="24"/>
        </w:rPr>
        <w:t>preddiplomski stručni ili sveučilišni studij kineziologije</w:t>
      </w:r>
      <w:r w:rsidRPr="00775E19">
        <w:rPr>
          <w:rFonts w:ascii="Times New Roman" w:hAnsi="Times New Roman"/>
          <w:sz w:val="24"/>
          <w:szCs w:val="24"/>
        </w:rPr>
        <w:t>, ili</w:t>
      </w:r>
    </w:p>
    <w:p w:rsidR="00493458" w:rsidRDefault="00493458" w:rsidP="00775E19">
      <w:pPr>
        <w:spacing w:after="0" w:line="240" w:lineRule="auto"/>
        <w:rPr>
          <w:rFonts w:ascii="Times New Roman" w:hAnsi="Times New Roman"/>
          <w:sz w:val="24"/>
          <w:szCs w:val="24"/>
        </w:rPr>
      </w:pPr>
      <w:r>
        <w:rPr>
          <w:rFonts w:ascii="Times New Roman" w:hAnsi="Times New Roman"/>
          <w:sz w:val="24"/>
          <w:szCs w:val="24"/>
        </w:rPr>
        <w:t xml:space="preserve">     </w:t>
      </w:r>
      <w:r w:rsidRPr="00E35068">
        <w:rPr>
          <w:rFonts w:ascii="Times New Roman" w:hAnsi="Times New Roman"/>
          <w:sz w:val="24"/>
          <w:szCs w:val="24"/>
        </w:rPr>
        <w:t>–</w:t>
      </w:r>
      <w:r>
        <w:rPr>
          <w:rFonts w:ascii="Times New Roman" w:hAnsi="Times New Roman"/>
          <w:sz w:val="24"/>
          <w:szCs w:val="24"/>
        </w:rPr>
        <w:tab/>
        <w:t xml:space="preserve">specijalistički </w:t>
      </w:r>
      <w:r w:rsidRPr="00E35068">
        <w:rPr>
          <w:rFonts w:ascii="Times New Roman" w:hAnsi="Times New Roman"/>
          <w:sz w:val="24"/>
          <w:szCs w:val="24"/>
        </w:rPr>
        <w:t>diplomski stručni ili sveučilišni studij kineziologije, ili</w:t>
      </w:r>
    </w:p>
    <w:p w:rsidR="00493458" w:rsidRPr="00775E19" w:rsidRDefault="00493458" w:rsidP="00775E19">
      <w:pPr>
        <w:spacing w:after="0" w:line="240" w:lineRule="auto"/>
        <w:rPr>
          <w:rFonts w:ascii="Times New Roman" w:hAnsi="Times New Roman"/>
          <w:sz w:val="24"/>
          <w:szCs w:val="24"/>
          <w:lang w:val="pl-PL"/>
        </w:rPr>
      </w:pPr>
      <w:r w:rsidRPr="00775E19">
        <w:rPr>
          <w:rFonts w:ascii="Times New Roman" w:hAnsi="Times New Roman"/>
          <w:sz w:val="24"/>
          <w:szCs w:val="24"/>
        </w:rPr>
        <w:t xml:space="preserve">     –</w:t>
      </w:r>
      <w:r w:rsidRPr="00775E19">
        <w:rPr>
          <w:rFonts w:ascii="Times New Roman" w:hAnsi="Times New Roman"/>
          <w:sz w:val="24"/>
          <w:szCs w:val="24"/>
        </w:rPr>
        <w:tab/>
        <w:t xml:space="preserve">odgovarajući program osposobljavanja za </w:t>
      </w:r>
      <w:r w:rsidRPr="00775E19">
        <w:rPr>
          <w:rFonts w:ascii="Times New Roman" w:hAnsi="Times New Roman"/>
          <w:sz w:val="24"/>
          <w:szCs w:val="24"/>
          <w:lang w:val="pt-PT"/>
        </w:rPr>
        <w:t>instruktora ili učitelja pojedinog</w:t>
      </w:r>
    </w:p>
    <w:p w:rsidR="00493458" w:rsidRPr="00775E19" w:rsidRDefault="00493458" w:rsidP="00775E19">
      <w:pPr>
        <w:spacing w:after="0" w:line="240" w:lineRule="auto"/>
        <w:ind w:left="360" w:firstLine="348"/>
        <w:rPr>
          <w:rFonts w:ascii="Times New Roman" w:hAnsi="Times New Roman"/>
          <w:sz w:val="24"/>
          <w:szCs w:val="24"/>
          <w:lang w:val="pl-PL"/>
        </w:rPr>
      </w:pPr>
      <w:r w:rsidRPr="00775E19">
        <w:rPr>
          <w:rFonts w:ascii="Times New Roman" w:hAnsi="Times New Roman"/>
          <w:sz w:val="24"/>
          <w:szCs w:val="24"/>
          <w:lang w:val="pt-PT"/>
        </w:rPr>
        <w:t xml:space="preserve">sporta, sportske grane ili sportske rekreacije </w:t>
      </w:r>
      <w:r w:rsidRPr="00775E19">
        <w:rPr>
          <w:rFonts w:ascii="Times New Roman" w:hAnsi="Times New Roman"/>
          <w:sz w:val="24"/>
          <w:szCs w:val="24"/>
        </w:rPr>
        <w:t>u ustanovama koje provode programe</w:t>
      </w:r>
    </w:p>
    <w:p w:rsidR="00493458" w:rsidRPr="00775E19" w:rsidRDefault="00493458" w:rsidP="00775E19">
      <w:pPr>
        <w:spacing w:after="0" w:line="240" w:lineRule="auto"/>
        <w:ind w:left="360" w:firstLine="348"/>
        <w:rPr>
          <w:rFonts w:ascii="Times New Roman" w:hAnsi="Times New Roman"/>
          <w:sz w:val="24"/>
          <w:szCs w:val="24"/>
          <w:lang w:val="pl-PL"/>
        </w:rPr>
      </w:pPr>
      <w:r w:rsidRPr="00775E19">
        <w:rPr>
          <w:rFonts w:ascii="Times New Roman" w:hAnsi="Times New Roman"/>
          <w:sz w:val="24"/>
          <w:szCs w:val="24"/>
        </w:rPr>
        <w:t>sukladno propisima kojima se uređuje obrazovanje odraslih.</w:t>
      </w:r>
    </w:p>
    <w:p w:rsidR="00493458" w:rsidDel="008E624F" w:rsidRDefault="00493458" w:rsidP="00A2784E">
      <w:pPr>
        <w:spacing w:before="100" w:beforeAutospacing="1" w:line="240" w:lineRule="auto"/>
        <w:jc w:val="center"/>
        <w:rPr>
          <w:del w:id="148" w:author="Tajana Žderić" w:date="2015-03-02T13:46:00Z"/>
          <w:rFonts w:ascii="Times New Roman" w:hAnsi="Times New Roman"/>
          <w:b/>
          <w:sz w:val="24"/>
          <w:szCs w:val="24"/>
          <w:lang w:val="pt-PT"/>
        </w:rPr>
      </w:pPr>
      <w:del w:id="149" w:author="Tajana Žderić" w:date="2015-03-02T13:46:00Z">
        <w:r w:rsidDel="008E624F">
          <w:rPr>
            <w:rFonts w:ascii="Times New Roman" w:hAnsi="Times New Roman"/>
            <w:b/>
            <w:sz w:val="24"/>
            <w:szCs w:val="24"/>
            <w:lang w:val="pt-PT"/>
          </w:rPr>
          <w:delText>Voditelj</w:delText>
        </w:r>
      </w:del>
      <w:ins w:id="150" w:author="Tajana Žderić" w:date="2015-03-02T13:46:00Z">
        <w:r>
          <w:rPr>
            <w:rFonts w:ascii="Times New Roman" w:hAnsi="Times New Roman"/>
            <w:b/>
            <w:sz w:val="24"/>
            <w:szCs w:val="24"/>
            <w:lang w:val="pt-PT"/>
          </w:rPr>
          <w:t xml:space="preserve"> Kineziterapeut</w:t>
        </w:r>
      </w:ins>
      <w:ins w:id="151" w:author="Tajana Žderić" w:date="2015-03-02T14:21:00Z">
        <w:r>
          <w:rPr>
            <w:rFonts w:ascii="Times New Roman" w:hAnsi="Times New Roman"/>
            <w:b/>
            <w:sz w:val="24"/>
            <w:szCs w:val="24"/>
            <w:lang w:val="pt-PT"/>
          </w:rPr>
          <w:t xml:space="preserve"> </w:t>
        </w:r>
      </w:ins>
    </w:p>
    <w:p w:rsidR="00493458" w:rsidRDefault="00493458" w:rsidP="00A2784E">
      <w:pPr>
        <w:spacing w:before="100" w:beforeAutospacing="1" w:line="240" w:lineRule="auto"/>
        <w:jc w:val="center"/>
        <w:rPr>
          <w:rFonts w:ascii="Times New Roman" w:hAnsi="Times New Roman"/>
          <w:sz w:val="24"/>
          <w:szCs w:val="24"/>
          <w:lang w:val="pt-PT"/>
        </w:rPr>
      </w:pPr>
      <w:r>
        <w:rPr>
          <w:rFonts w:ascii="Times New Roman" w:hAnsi="Times New Roman"/>
          <w:sz w:val="24"/>
          <w:szCs w:val="24"/>
          <w:lang w:val="pt-PT"/>
        </w:rPr>
        <w:t>Članak 57.</w:t>
      </w:r>
    </w:p>
    <w:p w:rsidR="00493458" w:rsidRDefault="00493458" w:rsidP="00A2784E">
      <w:pPr>
        <w:spacing w:after="0" w:line="240" w:lineRule="auto"/>
        <w:rPr>
          <w:rFonts w:ascii="Times New Roman" w:hAnsi="Times New Roman"/>
          <w:sz w:val="24"/>
          <w:szCs w:val="24"/>
        </w:rPr>
      </w:pPr>
      <w:r>
        <w:rPr>
          <w:rFonts w:ascii="Times New Roman" w:hAnsi="Times New Roman"/>
          <w:sz w:val="24"/>
          <w:szCs w:val="24"/>
          <w:lang w:val="pt-PT"/>
        </w:rPr>
        <w:t>(1)</w:t>
      </w:r>
      <w:del w:id="152" w:author="Tajana Žderić" w:date="2015-03-02T13:47:00Z">
        <w:r w:rsidDel="008E624F">
          <w:rPr>
            <w:rFonts w:ascii="Times New Roman" w:hAnsi="Times New Roman"/>
            <w:sz w:val="24"/>
            <w:szCs w:val="24"/>
            <w:lang w:val="pt-PT"/>
          </w:rPr>
          <w:delText xml:space="preserve"> Voditelj</w:delText>
        </w:r>
      </w:del>
      <w:ins w:id="153" w:author="Tajana Žderić" w:date="2015-03-02T13:47:00Z">
        <w:r>
          <w:rPr>
            <w:rFonts w:ascii="Times New Roman" w:hAnsi="Times New Roman"/>
            <w:sz w:val="24"/>
            <w:szCs w:val="24"/>
            <w:lang w:val="pt-PT"/>
          </w:rPr>
          <w:t xml:space="preserve"> Kineziterapeut</w:t>
        </w:r>
      </w:ins>
      <w:r>
        <w:rPr>
          <w:rFonts w:ascii="Times New Roman" w:hAnsi="Times New Roman"/>
          <w:sz w:val="24"/>
          <w:szCs w:val="24"/>
          <w:lang w:val="pt-PT"/>
        </w:rPr>
        <w:t xml:space="preserve">, </w:t>
      </w:r>
      <w:r>
        <w:rPr>
          <w:rFonts w:ascii="Times New Roman" w:hAnsi="Times New Roman"/>
          <w:sz w:val="24"/>
          <w:szCs w:val="24"/>
          <w:lang w:val="pl-PL"/>
        </w:rPr>
        <w:t xml:space="preserve">u smislu ovoga Zakona, </w:t>
      </w:r>
      <w:r>
        <w:rPr>
          <w:rFonts w:ascii="Times New Roman" w:hAnsi="Times New Roman"/>
          <w:sz w:val="24"/>
          <w:szCs w:val="24"/>
          <w:lang w:val="pt-PT"/>
        </w:rPr>
        <w:t xml:space="preserve">osoba je koja </w:t>
      </w:r>
      <w:r>
        <w:rPr>
          <w:rFonts w:ascii="Times New Roman" w:hAnsi="Times New Roman"/>
          <w:sz w:val="24"/>
          <w:szCs w:val="24"/>
        </w:rPr>
        <w:t>obavlja</w:t>
      </w:r>
      <w:r w:rsidRPr="002E0771">
        <w:rPr>
          <w:rFonts w:ascii="Times New Roman" w:hAnsi="Times New Roman"/>
          <w:sz w:val="24"/>
          <w:szCs w:val="24"/>
          <w:lang w:val="pl-PL"/>
        </w:rPr>
        <w:t xml:space="preserve"> stručne poslove u sportu iz članka 53. stavka</w:t>
      </w:r>
      <w:del w:id="154" w:author="Tajana Žderić" w:date="2015-03-02T13:47:00Z">
        <w:r w:rsidDel="00767886">
          <w:rPr>
            <w:rFonts w:ascii="Times New Roman" w:hAnsi="Times New Roman"/>
            <w:sz w:val="24"/>
            <w:szCs w:val="24"/>
            <w:lang w:val="pl-PL"/>
          </w:rPr>
          <w:delText xml:space="preserve"> 6</w:delText>
        </w:r>
      </w:del>
      <w:ins w:id="155" w:author="Tajana Žderić" w:date="2015-03-02T13:47:00Z">
        <w:r>
          <w:rPr>
            <w:rFonts w:ascii="Times New Roman" w:hAnsi="Times New Roman"/>
            <w:sz w:val="24"/>
            <w:szCs w:val="24"/>
            <w:lang w:val="pl-PL"/>
          </w:rPr>
          <w:t>12</w:t>
        </w:r>
      </w:ins>
      <w:r>
        <w:rPr>
          <w:rFonts w:ascii="Times New Roman" w:hAnsi="Times New Roman"/>
          <w:sz w:val="24"/>
          <w:szCs w:val="24"/>
          <w:lang w:val="pl-PL"/>
        </w:rPr>
        <w:t>. ovoga Zakona.</w:t>
      </w:r>
    </w:p>
    <w:p w:rsidR="00493458" w:rsidRPr="00775E19" w:rsidRDefault="00493458" w:rsidP="00775E19">
      <w:pPr>
        <w:spacing w:after="0" w:line="240" w:lineRule="auto"/>
        <w:rPr>
          <w:rFonts w:ascii="Times New Roman" w:hAnsi="Times New Roman"/>
          <w:sz w:val="24"/>
          <w:szCs w:val="24"/>
        </w:rPr>
      </w:pPr>
      <w:r w:rsidRPr="00775E19">
        <w:rPr>
          <w:rFonts w:ascii="Times New Roman" w:hAnsi="Times New Roman"/>
          <w:sz w:val="24"/>
          <w:szCs w:val="24"/>
          <w:lang w:val="pt-PT"/>
        </w:rPr>
        <w:t xml:space="preserve">(2) </w:t>
      </w:r>
      <w:r>
        <w:rPr>
          <w:rFonts w:ascii="Times New Roman" w:hAnsi="Times New Roman"/>
          <w:sz w:val="24"/>
          <w:szCs w:val="24"/>
        </w:rPr>
        <w:t>Uvjet</w:t>
      </w:r>
      <w:r w:rsidRPr="00F11F41">
        <w:rPr>
          <w:rFonts w:ascii="Times New Roman" w:hAnsi="Times New Roman"/>
          <w:sz w:val="24"/>
          <w:szCs w:val="24"/>
        </w:rPr>
        <w:t xml:space="preserve"> za obavljanje poslova</w:t>
      </w:r>
      <w:del w:id="156" w:author="Tajana Žderić" w:date="2015-03-02T13:47:00Z">
        <w:r w:rsidRPr="00775E19" w:rsidDel="00767886">
          <w:rPr>
            <w:rFonts w:ascii="Times New Roman" w:hAnsi="Times New Roman"/>
            <w:sz w:val="24"/>
            <w:szCs w:val="24"/>
            <w:lang w:val="pl-PL"/>
          </w:rPr>
          <w:delText xml:space="preserve"> voditelja</w:delText>
        </w:r>
      </w:del>
      <w:r w:rsidRPr="00775E19">
        <w:rPr>
          <w:rFonts w:ascii="Times New Roman" w:hAnsi="Times New Roman"/>
          <w:sz w:val="24"/>
          <w:szCs w:val="24"/>
          <w:lang w:val="pl-PL"/>
        </w:rPr>
        <w:t xml:space="preserve"> </w:t>
      </w:r>
      <w:ins w:id="157" w:author="Tajana Žderić" w:date="2015-03-02T13:47:00Z">
        <w:r>
          <w:rPr>
            <w:rFonts w:ascii="Times New Roman" w:hAnsi="Times New Roman"/>
            <w:sz w:val="24"/>
            <w:szCs w:val="24"/>
            <w:lang w:val="pl-PL"/>
          </w:rPr>
          <w:t>kineziterapeuta</w:t>
        </w:r>
      </w:ins>
      <w:r w:rsidRPr="00775E19">
        <w:rPr>
          <w:rFonts w:ascii="Times New Roman" w:hAnsi="Times New Roman"/>
          <w:sz w:val="24"/>
          <w:szCs w:val="24"/>
          <w:lang w:val="pt-PT"/>
        </w:rPr>
        <w:t xml:space="preserve"> </w:t>
      </w:r>
      <w:r>
        <w:rPr>
          <w:rFonts w:ascii="Times New Roman" w:hAnsi="Times New Roman"/>
          <w:sz w:val="24"/>
          <w:szCs w:val="24"/>
          <w:lang w:val="pl-PL"/>
        </w:rPr>
        <w:t>je završen</w:t>
      </w:r>
      <w:r w:rsidRPr="00775E19">
        <w:rPr>
          <w:rFonts w:ascii="Times New Roman" w:hAnsi="Times New Roman"/>
          <w:sz w:val="24"/>
          <w:szCs w:val="24"/>
        </w:rPr>
        <w:t>:</w:t>
      </w:r>
    </w:p>
    <w:p w:rsidR="00493458" w:rsidRDefault="00493458" w:rsidP="00F11F41">
      <w:pPr>
        <w:spacing w:after="0" w:line="240" w:lineRule="auto"/>
        <w:rPr>
          <w:rFonts w:ascii="Times New Roman" w:hAnsi="Times New Roman"/>
          <w:sz w:val="24"/>
          <w:szCs w:val="24"/>
        </w:rPr>
      </w:pPr>
      <w:r w:rsidRPr="00775E19">
        <w:rPr>
          <w:rFonts w:ascii="Times New Roman" w:hAnsi="Times New Roman"/>
          <w:sz w:val="24"/>
          <w:szCs w:val="24"/>
        </w:rPr>
        <w:t xml:space="preserve">     –</w:t>
      </w:r>
      <w:r w:rsidRPr="00775E19">
        <w:rPr>
          <w:rFonts w:ascii="Times New Roman" w:hAnsi="Times New Roman"/>
          <w:sz w:val="24"/>
          <w:szCs w:val="24"/>
        </w:rPr>
        <w:tab/>
      </w:r>
      <w:r w:rsidRPr="00E35068">
        <w:rPr>
          <w:rFonts w:ascii="Times New Roman" w:hAnsi="Times New Roman"/>
          <w:sz w:val="24"/>
          <w:szCs w:val="24"/>
        </w:rPr>
        <w:t>preddiplomski stručni ili sveučilišni studij kineziologije</w:t>
      </w:r>
      <w:ins w:id="158" w:author="Tajana Žderić" w:date="2015-03-02T13:47:00Z">
        <w:r>
          <w:rPr>
            <w:rFonts w:ascii="Times New Roman" w:hAnsi="Times New Roman"/>
            <w:sz w:val="24"/>
            <w:szCs w:val="24"/>
          </w:rPr>
          <w:t xml:space="preserve"> (stručni prvostupnik kineziterapije)</w:t>
        </w:r>
      </w:ins>
      <w:r w:rsidRPr="00775E19">
        <w:rPr>
          <w:rFonts w:ascii="Times New Roman" w:hAnsi="Times New Roman"/>
          <w:sz w:val="24"/>
          <w:szCs w:val="24"/>
        </w:rPr>
        <w:t>, ili</w:t>
      </w:r>
    </w:p>
    <w:p w:rsidR="00493458" w:rsidRDefault="00493458" w:rsidP="00F11F41">
      <w:pPr>
        <w:spacing w:after="0" w:line="240" w:lineRule="auto"/>
        <w:rPr>
          <w:rFonts w:ascii="Times New Roman" w:hAnsi="Times New Roman"/>
          <w:sz w:val="24"/>
          <w:szCs w:val="24"/>
        </w:rPr>
      </w:pPr>
      <w:r>
        <w:rPr>
          <w:rFonts w:ascii="Times New Roman" w:hAnsi="Times New Roman"/>
          <w:sz w:val="24"/>
          <w:szCs w:val="24"/>
        </w:rPr>
        <w:t xml:space="preserve">     </w:t>
      </w:r>
      <w:r w:rsidRPr="00E35068">
        <w:rPr>
          <w:rFonts w:ascii="Times New Roman" w:hAnsi="Times New Roman"/>
          <w:sz w:val="24"/>
          <w:szCs w:val="24"/>
        </w:rPr>
        <w:t>–</w:t>
      </w:r>
      <w:r>
        <w:rPr>
          <w:rFonts w:ascii="Times New Roman" w:hAnsi="Times New Roman"/>
          <w:sz w:val="24"/>
          <w:szCs w:val="24"/>
        </w:rPr>
        <w:tab/>
        <w:t xml:space="preserve">specijalistički </w:t>
      </w:r>
      <w:r w:rsidRPr="00E35068">
        <w:rPr>
          <w:rFonts w:ascii="Times New Roman" w:hAnsi="Times New Roman"/>
          <w:sz w:val="24"/>
          <w:szCs w:val="24"/>
        </w:rPr>
        <w:t>diplomski stručni ili sveučilišni studij kineziologije</w:t>
      </w:r>
      <w:ins w:id="159" w:author="Tajana Žderić" w:date="2015-03-02T13:48:00Z">
        <w:r>
          <w:rPr>
            <w:rFonts w:ascii="Times New Roman" w:hAnsi="Times New Roman"/>
            <w:sz w:val="24"/>
            <w:szCs w:val="24"/>
          </w:rPr>
          <w:t xml:space="preserve"> sa završenim izbornim modulom iz kineziterapije.</w:t>
        </w:r>
      </w:ins>
      <w:r w:rsidRPr="00E35068">
        <w:rPr>
          <w:rFonts w:ascii="Times New Roman" w:hAnsi="Times New Roman"/>
          <w:sz w:val="24"/>
          <w:szCs w:val="24"/>
        </w:rPr>
        <w:t xml:space="preserve">, </w:t>
      </w:r>
      <w:del w:id="160" w:author="Tajana Žderić" w:date="2015-03-02T13:49:00Z">
        <w:r w:rsidRPr="00E35068" w:rsidDel="00767886">
          <w:rPr>
            <w:rFonts w:ascii="Times New Roman" w:hAnsi="Times New Roman"/>
            <w:sz w:val="24"/>
            <w:szCs w:val="24"/>
          </w:rPr>
          <w:delText>ili</w:delText>
        </w:r>
      </w:del>
    </w:p>
    <w:p w:rsidR="00493458" w:rsidRPr="00775E19" w:rsidRDefault="00493458" w:rsidP="00F11F41">
      <w:pPr>
        <w:spacing w:after="0" w:line="240" w:lineRule="auto"/>
        <w:rPr>
          <w:rFonts w:ascii="Times New Roman" w:hAnsi="Times New Roman"/>
          <w:sz w:val="24"/>
          <w:szCs w:val="24"/>
          <w:lang w:val="pl-PL"/>
        </w:rPr>
      </w:pPr>
      <w:r w:rsidRPr="00775E19">
        <w:rPr>
          <w:rFonts w:ascii="Times New Roman" w:hAnsi="Times New Roman"/>
          <w:sz w:val="24"/>
          <w:szCs w:val="24"/>
        </w:rPr>
        <w:t xml:space="preserve">     –</w:t>
      </w:r>
      <w:r w:rsidRPr="00775E19">
        <w:rPr>
          <w:rFonts w:ascii="Times New Roman" w:hAnsi="Times New Roman"/>
          <w:sz w:val="24"/>
          <w:szCs w:val="24"/>
        </w:rPr>
        <w:tab/>
      </w:r>
      <w:del w:id="161" w:author="Tajana Žderić" w:date="2015-03-02T13:49:00Z">
        <w:r w:rsidRPr="00775E19" w:rsidDel="00767886">
          <w:rPr>
            <w:rFonts w:ascii="Times New Roman" w:hAnsi="Times New Roman"/>
            <w:sz w:val="24"/>
            <w:szCs w:val="24"/>
          </w:rPr>
          <w:delText xml:space="preserve">odgovarajući program osposobljavanja za </w:delText>
        </w:r>
        <w:r w:rsidDel="00767886">
          <w:rPr>
            <w:rFonts w:ascii="Times New Roman" w:hAnsi="Times New Roman"/>
            <w:sz w:val="24"/>
            <w:szCs w:val="24"/>
            <w:lang w:val="pt-PT"/>
          </w:rPr>
          <w:delText>voditelja</w:delText>
        </w:r>
        <w:r w:rsidRPr="00775E19" w:rsidDel="00767886">
          <w:rPr>
            <w:rFonts w:ascii="Times New Roman" w:hAnsi="Times New Roman"/>
            <w:sz w:val="24"/>
            <w:szCs w:val="24"/>
            <w:lang w:val="pt-PT"/>
          </w:rPr>
          <w:delText xml:space="preserve"> pojedinog</w:delText>
        </w:r>
      </w:del>
    </w:p>
    <w:p w:rsidR="00493458" w:rsidRPr="00775E19" w:rsidRDefault="00493458" w:rsidP="00F11F41">
      <w:pPr>
        <w:spacing w:after="0" w:line="240" w:lineRule="auto"/>
        <w:ind w:left="360" w:firstLine="348"/>
        <w:rPr>
          <w:rFonts w:ascii="Times New Roman" w:hAnsi="Times New Roman"/>
          <w:sz w:val="24"/>
          <w:szCs w:val="24"/>
          <w:lang w:val="pl-PL"/>
        </w:rPr>
      </w:pPr>
      <w:del w:id="162" w:author="Tajana Žderić" w:date="2015-03-02T13:49:00Z">
        <w:r w:rsidRPr="00775E19" w:rsidDel="00767886">
          <w:rPr>
            <w:rFonts w:ascii="Times New Roman" w:hAnsi="Times New Roman"/>
            <w:sz w:val="24"/>
            <w:szCs w:val="24"/>
            <w:lang w:val="pt-PT"/>
          </w:rPr>
          <w:delText xml:space="preserve">sporta, sportske grane ili sportske rekreacije </w:delText>
        </w:r>
        <w:r w:rsidRPr="00775E19" w:rsidDel="00767886">
          <w:rPr>
            <w:rFonts w:ascii="Times New Roman" w:hAnsi="Times New Roman"/>
            <w:sz w:val="24"/>
            <w:szCs w:val="24"/>
          </w:rPr>
          <w:delText>u ustanovama koje provode programe</w:delText>
        </w:r>
      </w:del>
    </w:p>
    <w:p w:rsidR="00493458" w:rsidDel="00767886" w:rsidRDefault="00493458" w:rsidP="00EC04CF">
      <w:pPr>
        <w:spacing w:line="240" w:lineRule="auto"/>
        <w:ind w:left="360" w:firstLine="348"/>
        <w:rPr>
          <w:del w:id="163" w:author="Tajana Žderić" w:date="2015-03-02T13:49:00Z"/>
          <w:rFonts w:ascii="Times New Roman" w:hAnsi="Times New Roman"/>
          <w:sz w:val="24"/>
          <w:szCs w:val="24"/>
        </w:rPr>
      </w:pPr>
      <w:del w:id="164" w:author="Tajana Žderić" w:date="2015-03-02T13:49:00Z">
        <w:r w:rsidRPr="00775E19" w:rsidDel="00767886">
          <w:rPr>
            <w:rFonts w:ascii="Times New Roman" w:hAnsi="Times New Roman"/>
            <w:sz w:val="24"/>
            <w:szCs w:val="24"/>
          </w:rPr>
          <w:delText>sukladno propisima kojima se uređuje obrazovanje odraslih.</w:delText>
        </w:r>
      </w:del>
    </w:p>
    <w:p w:rsidR="00493458" w:rsidRDefault="00493458" w:rsidP="00EC04CF">
      <w:pPr>
        <w:spacing w:line="240" w:lineRule="auto"/>
        <w:jc w:val="center"/>
        <w:rPr>
          <w:ins w:id="165" w:author="Tajana Žderić" w:date="2015-03-02T13:53:00Z"/>
          <w:rFonts w:ascii="Times New Roman" w:hAnsi="Times New Roman"/>
          <w:sz w:val="24"/>
          <w:szCs w:val="24"/>
        </w:rPr>
      </w:pPr>
      <w:ins w:id="166" w:author="Tajana Žderić" w:date="2015-03-02T13:50:00Z">
        <w:r>
          <w:rPr>
            <w:rFonts w:ascii="Times New Roman" w:hAnsi="Times New Roman"/>
            <w:sz w:val="24"/>
            <w:szCs w:val="24"/>
          </w:rPr>
          <w:t>Sp</w:t>
        </w:r>
      </w:ins>
      <w:ins w:id="167" w:author="Tajana Žderić" w:date="2015-03-02T13:53:00Z">
        <w:r>
          <w:rPr>
            <w:rFonts w:ascii="Times New Roman" w:hAnsi="Times New Roman"/>
            <w:sz w:val="24"/>
            <w:szCs w:val="24"/>
          </w:rPr>
          <w:t>o</w:t>
        </w:r>
      </w:ins>
      <w:ins w:id="168" w:author="Tajana Žderić" w:date="2015-03-02T13:50:00Z">
        <w:r>
          <w:rPr>
            <w:rFonts w:ascii="Times New Roman" w:hAnsi="Times New Roman"/>
            <w:sz w:val="24"/>
            <w:szCs w:val="24"/>
          </w:rPr>
          <w:t xml:space="preserve">rtski </w:t>
        </w:r>
      </w:ins>
      <w:ins w:id="169" w:author="Tajana Žderić" w:date="2015-03-02T13:53:00Z">
        <w:r>
          <w:rPr>
            <w:rFonts w:ascii="Times New Roman" w:hAnsi="Times New Roman"/>
            <w:sz w:val="24"/>
            <w:szCs w:val="24"/>
          </w:rPr>
          <w:t>administrator</w:t>
        </w:r>
      </w:ins>
    </w:p>
    <w:p w:rsidR="00493458" w:rsidRDefault="00493458" w:rsidP="00EC04CF">
      <w:pPr>
        <w:spacing w:line="240" w:lineRule="auto"/>
        <w:jc w:val="center"/>
        <w:rPr>
          <w:ins w:id="170" w:author="Tajana Žderić" w:date="2015-03-02T13:54:00Z"/>
          <w:rFonts w:ascii="Times New Roman" w:hAnsi="Times New Roman"/>
          <w:sz w:val="24"/>
          <w:szCs w:val="24"/>
        </w:rPr>
      </w:pPr>
      <w:ins w:id="171" w:author="Tajana Žderić" w:date="2015-03-02T13:53:00Z">
        <w:r>
          <w:rPr>
            <w:rFonts w:ascii="Times New Roman" w:hAnsi="Times New Roman"/>
            <w:sz w:val="24"/>
            <w:szCs w:val="24"/>
          </w:rPr>
          <w:t xml:space="preserve">Članak </w:t>
        </w:r>
      </w:ins>
      <w:ins w:id="172" w:author="Tajana Žderić" w:date="2015-03-02T13:54:00Z">
        <w:r>
          <w:rPr>
            <w:rFonts w:ascii="Times New Roman" w:hAnsi="Times New Roman"/>
            <w:sz w:val="24"/>
            <w:szCs w:val="24"/>
          </w:rPr>
          <w:t>58.</w:t>
        </w:r>
      </w:ins>
    </w:p>
    <w:p w:rsidR="00493458" w:rsidRPr="00AB26D2" w:rsidRDefault="00493458" w:rsidP="00AB26D2">
      <w:pPr>
        <w:widowControl w:val="0"/>
        <w:spacing w:after="0" w:line="240" w:lineRule="auto"/>
        <w:ind w:right="-57"/>
        <w:rPr>
          <w:ins w:id="173" w:author="Tajana Žderić" w:date="2015-03-02T13:54:00Z"/>
          <w:rFonts w:ascii="Times New Roman" w:hAnsi="Times New Roman"/>
          <w:sz w:val="24"/>
          <w:szCs w:val="24"/>
        </w:rPr>
      </w:pPr>
      <w:ins w:id="174" w:author="Tajana Žderić" w:date="2015-03-02T13:54:00Z">
        <w:r w:rsidRPr="00AB26D2">
          <w:rPr>
            <w:rFonts w:ascii="Times New Roman" w:hAnsi="Times New Roman"/>
            <w:sz w:val="24"/>
            <w:szCs w:val="24"/>
          </w:rPr>
          <w:t>(1) Sportski administrator, u smislu ovoga Zakona, osoba je koja obavlja stručne poslove iz članka 53. stavka 11. ovoga Zakona.</w:t>
        </w:r>
      </w:ins>
    </w:p>
    <w:p w:rsidR="00493458" w:rsidRPr="00AB26D2" w:rsidRDefault="00493458" w:rsidP="00AB26D2">
      <w:pPr>
        <w:widowControl w:val="0"/>
        <w:spacing w:after="0" w:line="240" w:lineRule="auto"/>
        <w:ind w:right="-57"/>
        <w:rPr>
          <w:ins w:id="175" w:author="Tajana Žderić" w:date="2015-03-02T13:54:00Z"/>
          <w:rFonts w:ascii="Times New Roman" w:hAnsi="Times New Roman"/>
          <w:sz w:val="24"/>
          <w:szCs w:val="24"/>
        </w:rPr>
      </w:pPr>
      <w:ins w:id="176" w:author="Tajana Žderić" w:date="2015-03-02T13:54:00Z">
        <w:r w:rsidRPr="00AB26D2">
          <w:rPr>
            <w:rFonts w:ascii="Times New Roman" w:hAnsi="Times New Roman"/>
            <w:sz w:val="24"/>
            <w:szCs w:val="24"/>
          </w:rPr>
          <w:t>(2) Uvjet za obavljanje poslova sportskog administratora je završen:</w:t>
        </w:r>
      </w:ins>
    </w:p>
    <w:p w:rsidR="00493458" w:rsidRPr="00AB26D2" w:rsidRDefault="00493458" w:rsidP="00AB26D2">
      <w:pPr>
        <w:widowControl w:val="0"/>
        <w:tabs>
          <w:tab w:val="left" w:pos="820"/>
        </w:tabs>
        <w:spacing w:after="0" w:line="240" w:lineRule="auto"/>
        <w:ind w:right="-56"/>
        <w:jc w:val="both"/>
        <w:rPr>
          <w:ins w:id="177" w:author="Tajana Žderić" w:date="2015-03-02T13:54:00Z"/>
          <w:rFonts w:ascii="Times New Roman" w:hAnsi="Times New Roman"/>
          <w:sz w:val="24"/>
          <w:szCs w:val="24"/>
        </w:rPr>
      </w:pPr>
      <w:ins w:id="178" w:author="Tajana Žderić" w:date="2015-03-02T13:54:00Z">
        <w:r w:rsidRPr="00AB26D2">
          <w:rPr>
            <w:rFonts w:ascii="Times New Roman" w:hAnsi="Times New Roman"/>
            <w:sz w:val="24"/>
            <w:szCs w:val="24"/>
          </w:rPr>
          <w:t>– p</w:t>
        </w:r>
        <w:r w:rsidRPr="00AB26D2">
          <w:rPr>
            <w:rFonts w:ascii="Times New Roman" w:hAnsi="Times New Roman"/>
            <w:spacing w:val="-1"/>
            <w:sz w:val="24"/>
            <w:szCs w:val="24"/>
          </w:rPr>
          <w:t>re</w:t>
        </w:r>
        <w:r w:rsidRPr="00AB26D2">
          <w:rPr>
            <w:rFonts w:ascii="Times New Roman" w:hAnsi="Times New Roman"/>
            <w:sz w:val="24"/>
            <w:szCs w:val="24"/>
          </w:rPr>
          <w:t>ddip</w:t>
        </w:r>
        <w:r w:rsidRPr="00AB26D2">
          <w:rPr>
            <w:rFonts w:ascii="Times New Roman" w:hAnsi="Times New Roman"/>
            <w:spacing w:val="1"/>
            <w:sz w:val="24"/>
            <w:szCs w:val="24"/>
          </w:rPr>
          <w:t>l</w:t>
        </w:r>
        <w:r w:rsidRPr="00AB26D2">
          <w:rPr>
            <w:rFonts w:ascii="Times New Roman" w:hAnsi="Times New Roman"/>
            <w:sz w:val="24"/>
            <w:szCs w:val="24"/>
          </w:rPr>
          <w:t>omski s</w:t>
        </w:r>
        <w:r w:rsidRPr="00AB26D2">
          <w:rPr>
            <w:rFonts w:ascii="Times New Roman" w:hAnsi="Times New Roman"/>
            <w:spacing w:val="1"/>
            <w:sz w:val="24"/>
            <w:szCs w:val="24"/>
          </w:rPr>
          <w:t>t</w:t>
        </w:r>
        <w:r w:rsidRPr="00AB26D2">
          <w:rPr>
            <w:rFonts w:ascii="Times New Roman" w:hAnsi="Times New Roman"/>
            <w:sz w:val="24"/>
            <w:szCs w:val="24"/>
          </w:rPr>
          <w:t>ru</w:t>
        </w:r>
        <w:r w:rsidRPr="00AB26D2">
          <w:rPr>
            <w:rFonts w:ascii="Times New Roman" w:hAnsi="Times New Roman"/>
            <w:spacing w:val="-2"/>
            <w:sz w:val="24"/>
            <w:szCs w:val="24"/>
          </w:rPr>
          <w:t>č</w:t>
        </w:r>
        <w:r w:rsidRPr="00AB26D2">
          <w:rPr>
            <w:rFonts w:ascii="Times New Roman" w:hAnsi="Times New Roman"/>
            <w:sz w:val="24"/>
            <w:szCs w:val="24"/>
          </w:rPr>
          <w:t xml:space="preserve">ni </w:t>
        </w:r>
        <w:r w:rsidRPr="00AB26D2">
          <w:rPr>
            <w:rFonts w:ascii="Times New Roman" w:hAnsi="Times New Roman"/>
            <w:spacing w:val="1"/>
            <w:sz w:val="24"/>
            <w:szCs w:val="24"/>
          </w:rPr>
          <w:t>i</w:t>
        </w:r>
        <w:r w:rsidRPr="00AB26D2">
          <w:rPr>
            <w:rFonts w:ascii="Times New Roman" w:hAnsi="Times New Roman"/>
            <w:sz w:val="24"/>
            <w:szCs w:val="24"/>
          </w:rPr>
          <w:t>li</w:t>
        </w:r>
        <w:r w:rsidRPr="00AB26D2">
          <w:rPr>
            <w:rFonts w:ascii="Times New Roman" w:hAnsi="Times New Roman"/>
            <w:spacing w:val="-2"/>
            <w:sz w:val="24"/>
            <w:szCs w:val="24"/>
          </w:rPr>
          <w:t xml:space="preserve"> </w:t>
        </w:r>
        <w:r w:rsidRPr="00AB26D2">
          <w:rPr>
            <w:rFonts w:ascii="Times New Roman" w:hAnsi="Times New Roman"/>
            <w:sz w:val="24"/>
            <w:szCs w:val="24"/>
          </w:rPr>
          <w:t>sveu</w:t>
        </w:r>
        <w:r w:rsidRPr="00AB26D2">
          <w:rPr>
            <w:rFonts w:ascii="Times New Roman" w:hAnsi="Times New Roman"/>
            <w:spacing w:val="-2"/>
            <w:sz w:val="24"/>
            <w:szCs w:val="24"/>
          </w:rPr>
          <w:t>č</w:t>
        </w:r>
        <w:r w:rsidRPr="00AB26D2">
          <w:rPr>
            <w:rFonts w:ascii="Times New Roman" w:hAnsi="Times New Roman"/>
            <w:sz w:val="24"/>
            <w:szCs w:val="24"/>
          </w:rPr>
          <w:t>i</w:t>
        </w:r>
        <w:r w:rsidRPr="00AB26D2">
          <w:rPr>
            <w:rFonts w:ascii="Times New Roman" w:hAnsi="Times New Roman"/>
            <w:spacing w:val="1"/>
            <w:sz w:val="24"/>
            <w:szCs w:val="24"/>
          </w:rPr>
          <w:t>l</w:t>
        </w:r>
        <w:r w:rsidRPr="00AB26D2">
          <w:rPr>
            <w:rFonts w:ascii="Times New Roman" w:hAnsi="Times New Roman"/>
            <w:sz w:val="24"/>
            <w:szCs w:val="24"/>
          </w:rPr>
          <w:t>išni</w:t>
        </w:r>
        <w:r w:rsidRPr="00AB26D2">
          <w:rPr>
            <w:rFonts w:ascii="Times New Roman" w:hAnsi="Times New Roman"/>
            <w:spacing w:val="1"/>
            <w:sz w:val="24"/>
            <w:szCs w:val="24"/>
          </w:rPr>
          <w:t xml:space="preserve"> </w:t>
        </w:r>
        <w:r w:rsidRPr="00AB26D2">
          <w:rPr>
            <w:rFonts w:ascii="Times New Roman" w:hAnsi="Times New Roman"/>
            <w:sz w:val="24"/>
            <w:szCs w:val="24"/>
          </w:rPr>
          <w:t>stud</w:t>
        </w:r>
        <w:r w:rsidRPr="00AB26D2">
          <w:rPr>
            <w:rFonts w:ascii="Times New Roman" w:hAnsi="Times New Roman"/>
            <w:spacing w:val="1"/>
            <w:sz w:val="24"/>
            <w:szCs w:val="24"/>
          </w:rPr>
          <w:t>i</w:t>
        </w:r>
        <w:r w:rsidRPr="00AB26D2">
          <w:rPr>
            <w:rFonts w:ascii="Times New Roman" w:hAnsi="Times New Roman"/>
            <w:sz w:val="24"/>
            <w:szCs w:val="24"/>
          </w:rPr>
          <w:t>j kineziologije ili sportskog managementa ili managementa u sportu, i</w:t>
        </w:r>
        <w:r w:rsidRPr="00AB26D2">
          <w:rPr>
            <w:rFonts w:ascii="Times New Roman" w:hAnsi="Times New Roman"/>
            <w:spacing w:val="1"/>
            <w:sz w:val="24"/>
            <w:szCs w:val="24"/>
          </w:rPr>
          <w:t>l</w:t>
        </w:r>
        <w:r w:rsidRPr="00AB26D2">
          <w:rPr>
            <w:rFonts w:ascii="Times New Roman" w:hAnsi="Times New Roman"/>
            <w:sz w:val="24"/>
            <w:szCs w:val="24"/>
          </w:rPr>
          <w:t>i</w:t>
        </w:r>
      </w:ins>
    </w:p>
    <w:p w:rsidR="00493458" w:rsidRPr="00AB26D2" w:rsidRDefault="00493458" w:rsidP="00AB26D2">
      <w:pPr>
        <w:widowControl w:val="0"/>
        <w:spacing w:after="0" w:line="240" w:lineRule="auto"/>
        <w:ind w:right="-57"/>
        <w:rPr>
          <w:ins w:id="179" w:author="Tajana Žderić" w:date="2015-03-02T13:54:00Z"/>
          <w:rFonts w:ascii="Times New Roman" w:hAnsi="Times New Roman"/>
          <w:sz w:val="24"/>
          <w:szCs w:val="24"/>
        </w:rPr>
      </w:pPr>
      <w:ins w:id="180" w:author="Tajana Žderić" w:date="2015-03-02T13:54:00Z">
        <w:r w:rsidRPr="00AB26D2">
          <w:rPr>
            <w:rFonts w:ascii="Times New Roman" w:hAnsi="Times New Roman"/>
            <w:sz w:val="24"/>
            <w:szCs w:val="24"/>
          </w:rPr>
          <w:t>– spe</w:t>
        </w:r>
        <w:r w:rsidRPr="00AB26D2">
          <w:rPr>
            <w:rFonts w:ascii="Times New Roman" w:hAnsi="Times New Roman"/>
            <w:spacing w:val="-2"/>
            <w:sz w:val="24"/>
            <w:szCs w:val="24"/>
          </w:rPr>
          <w:t>c</w:t>
        </w:r>
        <w:r w:rsidRPr="00AB26D2">
          <w:rPr>
            <w:rFonts w:ascii="Times New Roman" w:hAnsi="Times New Roman"/>
            <w:sz w:val="24"/>
            <w:szCs w:val="24"/>
          </w:rPr>
          <w:t>i</w:t>
        </w:r>
        <w:r w:rsidRPr="00AB26D2">
          <w:rPr>
            <w:rFonts w:ascii="Times New Roman" w:hAnsi="Times New Roman"/>
            <w:spacing w:val="1"/>
            <w:sz w:val="24"/>
            <w:szCs w:val="24"/>
          </w:rPr>
          <w:t>j</w:t>
        </w:r>
        <w:r w:rsidRPr="00AB26D2">
          <w:rPr>
            <w:rFonts w:ascii="Times New Roman" w:hAnsi="Times New Roman"/>
            <w:spacing w:val="-1"/>
            <w:sz w:val="24"/>
            <w:szCs w:val="24"/>
          </w:rPr>
          <w:t>a</w:t>
        </w:r>
        <w:r w:rsidRPr="00AB26D2">
          <w:rPr>
            <w:rFonts w:ascii="Times New Roman" w:hAnsi="Times New Roman"/>
            <w:sz w:val="24"/>
            <w:szCs w:val="24"/>
          </w:rPr>
          <w:t>l</w:t>
        </w:r>
        <w:r w:rsidRPr="00AB26D2">
          <w:rPr>
            <w:rFonts w:ascii="Times New Roman" w:hAnsi="Times New Roman"/>
            <w:spacing w:val="1"/>
            <w:sz w:val="24"/>
            <w:szCs w:val="24"/>
          </w:rPr>
          <w:t>i</w:t>
        </w:r>
        <w:r w:rsidRPr="00AB26D2">
          <w:rPr>
            <w:rFonts w:ascii="Times New Roman" w:hAnsi="Times New Roman"/>
            <w:sz w:val="24"/>
            <w:szCs w:val="24"/>
          </w:rPr>
          <w:t>st</w:t>
        </w:r>
        <w:r w:rsidRPr="00AB26D2">
          <w:rPr>
            <w:rFonts w:ascii="Times New Roman" w:hAnsi="Times New Roman"/>
            <w:spacing w:val="1"/>
            <w:sz w:val="24"/>
            <w:szCs w:val="24"/>
          </w:rPr>
          <w:t>i</w:t>
        </w:r>
        <w:r w:rsidRPr="00AB26D2">
          <w:rPr>
            <w:rFonts w:ascii="Times New Roman" w:hAnsi="Times New Roman"/>
            <w:spacing w:val="-1"/>
            <w:sz w:val="24"/>
            <w:szCs w:val="24"/>
          </w:rPr>
          <w:t>č</w:t>
        </w:r>
        <w:r w:rsidRPr="00AB26D2">
          <w:rPr>
            <w:rFonts w:ascii="Times New Roman" w:hAnsi="Times New Roman"/>
            <w:sz w:val="24"/>
            <w:szCs w:val="24"/>
          </w:rPr>
          <w:t>ki</w:t>
        </w:r>
        <w:r w:rsidRPr="00AB26D2">
          <w:rPr>
            <w:rFonts w:ascii="Times New Roman" w:hAnsi="Times New Roman"/>
            <w:spacing w:val="1"/>
            <w:sz w:val="24"/>
            <w:szCs w:val="24"/>
          </w:rPr>
          <w:t xml:space="preserve"> </w:t>
        </w:r>
        <w:r w:rsidRPr="00AB26D2">
          <w:rPr>
            <w:rFonts w:ascii="Times New Roman" w:hAnsi="Times New Roman"/>
            <w:sz w:val="24"/>
            <w:szCs w:val="24"/>
          </w:rPr>
          <w:t>dip</w:t>
        </w:r>
        <w:r w:rsidRPr="00AB26D2">
          <w:rPr>
            <w:rFonts w:ascii="Times New Roman" w:hAnsi="Times New Roman"/>
            <w:spacing w:val="1"/>
            <w:sz w:val="24"/>
            <w:szCs w:val="24"/>
          </w:rPr>
          <w:t>l</w:t>
        </w:r>
        <w:r w:rsidRPr="00AB26D2">
          <w:rPr>
            <w:rFonts w:ascii="Times New Roman" w:hAnsi="Times New Roman"/>
            <w:sz w:val="24"/>
            <w:szCs w:val="24"/>
          </w:rPr>
          <w:t>omski</w:t>
        </w:r>
        <w:r w:rsidRPr="00AB26D2">
          <w:rPr>
            <w:rFonts w:ascii="Times New Roman" w:hAnsi="Times New Roman"/>
            <w:spacing w:val="-2"/>
            <w:sz w:val="24"/>
            <w:szCs w:val="24"/>
          </w:rPr>
          <w:t xml:space="preserve"> </w:t>
        </w:r>
        <w:r w:rsidRPr="00AB26D2">
          <w:rPr>
            <w:rFonts w:ascii="Times New Roman" w:hAnsi="Times New Roman"/>
            <w:sz w:val="24"/>
            <w:szCs w:val="24"/>
          </w:rPr>
          <w:t>stru</w:t>
        </w:r>
        <w:r w:rsidRPr="00AB26D2">
          <w:rPr>
            <w:rFonts w:ascii="Times New Roman" w:hAnsi="Times New Roman"/>
            <w:spacing w:val="-1"/>
            <w:sz w:val="24"/>
            <w:szCs w:val="24"/>
          </w:rPr>
          <w:t>č</w:t>
        </w:r>
        <w:r w:rsidRPr="00AB26D2">
          <w:rPr>
            <w:rFonts w:ascii="Times New Roman" w:hAnsi="Times New Roman"/>
            <w:sz w:val="24"/>
            <w:szCs w:val="24"/>
          </w:rPr>
          <w:t xml:space="preserve">ni </w:t>
        </w:r>
        <w:r w:rsidRPr="00AB26D2">
          <w:rPr>
            <w:rFonts w:ascii="Times New Roman" w:hAnsi="Times New Roman"/>
            <w:spacing w:val="1"/>
            <w:sz w:val="24"/>
            <w:szCs w:val="24"/>
          </w:rPr>
          <w:t>i</w:t>
        </w:r>
        <w:r w:rsidRPr="00AB26D2">
          <w:rPr>
            <w:rFonts w:ascii="Times New Roman" w:hAnsi="Times New Roman"/>
            <w:sz w:val="24"/>
            <w:szCs w:val="24"/>
          </w:rPr>
          <w:t>li</w:t>
        </w:r>
        <w:r w:rsidRPr="00AB26D2">
          <w:rPr>
            <w:rFonts w:ascii="Times New Roman" w:hAnsi="Times New Roman"/>
            <w:spacing w:val="1"/>
            <w:sz w:val="24"/>
            <w:szCs w:val="24"/>
          </w:rPr>
          <w:t xml:space="preserve"> </w:t>
        </w:r>
        <w:r w:rsidRPr="00AB26D2">
          <w:rPr>
            <w:rFonts w:ascii="Times New Roman" w:hAnsi="Times New Roman"/>
            <w:sz w:val="24"/>
            <w:szCs w:val="24"/>
          </w:rPr>
          <w:t>sve</w:t>
        </w:r>
        <w:r w:rsidRPr="00AB26D2">
          <w:rPr>
            <w:rFonts w:ascii="Times New Roman" w:hAnsi="Times New Roman"/>
            <w:spacing w:val="-1"/>
            <w:sz w:val="24"/>
            <w:szCs w:val="24"/>
          </w:rPr>
          <w:t>uč</w:t>
        </w:r>
        <w:r w:rsidRPr="00AB26D2">
          <w:rPr>
            <w:rFonts w:ascii="Times New Roman" w:hAnsi="Times New Roman"/>
            <w:sz w:val="24"/>
            <w:szCs w:val="24"/>
          </w:rPr>
          <w:t>i</w:t>
        </w:r>
        <w:r w:rsidRPr="00AB26D2">
          <w:rPr>
            <w:rFonts w:ascii="Times New Roman" w:hAnsi="Times New Roman"/>
            <w:spacing w:val="1"/>
            <w:sz w:val="24"/>
            <w:szCs w:val="24"/>
          </w:rPr>
          <w:t>l</w:t>
        </w:r>
        <w:r w:rsidRPr="00AB26D2">
          <w:rPr>
            <w:rFonts w:ascii="Times New Roman" w:hAnsi="Times New Roman"/>
            <w:sz w:val="24"/>
            <w:szCs w:val="24"/>
          </w:rPr>
          <w:t>išni</w:t>
        </w:r>
        <w:r w:rsidRPr="00AB26D2">
          <w:rPr>
            <w:rFonts w:ascii="Times New Roman" w:hAnsi="Times New Roman"/>
            <w:spacing w:val="1"/>
            <w:sz w:val="24"/>
            <w:szCs w:val="24"/>
          </w:rPr>
          <w:t xml:space="preserve"> </w:t>
        </w:r>
        <w:r w:rsidRPr="00AB26D2">
          <w:rPr>
            <w:rFonts w:ascii="Times New Roman" w:hAnsi="Times New Roman"/>
            <w:sz w:val="24"/>
            <w:szCs w:val="24"/>
          </w:rPr>
          <w:t>st</w:t>
        </w:r>
        <w:r w:rsidRPr="00AB26D2">
          <w:rPr>
            <w:rFonts w:ascii="Times New Roman" w:hAnsi="Times New Roman"/>
            <w:spacing w:val="-2"/>
            <w:sz w:val="24"/>
            <w:szCs w:val="24"/>
          </w:rPr>
          <w:t>u</w:t>
        </w:r>
        <w:r w:rsidRPr="00AB26D2">
          <w:rPr>
            <w:rFonts w:ascii="Times New Roman" w:hAnsi="Times New Roman"/>
            <w:sz w:val="24"/>
            <w:szCs w:val="24"/>
          </w:rPr>
          <w:t>dij</w:t>
        </w:r>
        <w:r w:rsidRPr="00AB26D2">
          <w:rPr>
            <w:rFonts w:ascii="Times New Roman" w:hAnsi="Times New Roman"/>
            <w:spacing w:val="3"/>
            <w:sz w:val="24"/>
            <w:szCs w:val="24"/>
          </w:rPr>
          <w:t xml:space="preserve"> kineziologije ili </w:t>
        </w:r>
        <w:r w:rsidRPr="00AB26D2">
          <w:rPr>
            <w:rFonts w:ascii="Times New Roman" w:hAnsi="Times New Roman"/>
            <w:sz w:val="24"/>
            <w:szCs w:val="24"/>
          </w:rPr>
          <w:t>sportskog managementa ili managementa u sportu.</w:t>
        </w:r>
      </w:ins>
    </w:p>
    <w:p w:rsidR="00493458" w:rsidRDefault="00493458" w:rsidP="00EC04CF">
      <w:pPr>
        <w:spacing w:line="240" w:lineRule="auto"/>
        <w:jc w:val="center"/>
        <w:rPr>
          <w:ins w:id="181" w:author="Tajana Žderić" w:date="2015-03-02T13:50:00Z"/>
          <w:rFonts w:ascii="Times New Roman" w:hAnsi="Times New Roman"/>
          <w:sz w:val="24"/>
          <w:szCs w:val="24"/>
        </w:rPr>
      </w:pPr>
    </w:p>
    <w:p w:rsidR="00493458" w:rsidRDefault="00493458" w:rsidP="00EC04CF">
      <w:pPr>
        <w:spacing w:line="240" w:lineRule="auto"/>
        <w:jc w:val="center"/>
        <w:rPr>
          <w:rFonts w:ascii="Times New Roman" w:hAnsi="Times New Roman"/>
          <w:sz w:val="24"/>
          <w:szCs w:val="24"/>
        </w:rPr>
      </w:pPr>
      <w:r>
        <w:rPr>
          <w:rFonts w:ascii="Times New Roman" w:hAnsi="Times New Roman"/>
          <w:sz w:val="24"/>
          <w:szCs w:val="24"/>
        </w:rPr>
        <w:t>Članak</w:t>
      </w:r>
      <w:del w:id="182" w:author="Tajana Žderić" w:date="2015-03-02T13:54:00Z">
        <w:r w:rsidDel="00AB26D2">
          <w:rPr>
            <w:rFonts w:ascii="Times New Roman" w:hAnsi="Times New Roman"/>
            <w:sz w:val="24"/>
            <w:szCs w:val="24"/>
          </w:rPr>
          <w:delText xml:space="preserve"> 58</w:delText>
        </w:r>
      </w:del>
      <w:ins w:id="183" w:author="Tajana Žderić" w:date="2015-03-02T13:54:00Z">
        <w:r>
          <w:rPr>
            <w:rFonts w:ascii="Times New Roman" w:hAnsi="Times New Roman"/>
            <w:sz w:val="24"/>
            <w:szCs w:val="24"/>
          </w:rPr>
          <w:t xml:space="preserve"> 59</w:t>
        </w:r>
      </w:ins>
      <w:r>
        <w:rPr>
          <w:rFonts w:ascii="Times New Roman" w:hAnsi="Times New Roman"/>
          <w:sz w:val="24"/>
          <w:szCs w:val="24"/>
        </w:rPr>
        <w:t>.</w:t>
      </w:r>
    </w:p>
    <w:p w:rsidR="00493458" w:rsidRDefault="00493458" w:rsidP="00D97260">
      <w:pPr>
        <w:spacing w:line="240" w:lineRule="auto"/>
        <w:rPr>
          <w:ins w:id="184" w:author="Tajana Žderić" w:date="2015-03-02T13:55:00Z"/>
          <w:rFonts w:ascii="Times New Roman" w:hAnsi="Times New Roman"/>
          <w:sz w:val="24"/>
          <w:szCs w:val="24"/>
        </w:rPr>
      </w:pPr>
      <w:r>
        <w:rPr>
          <w:rFonts w:ascii="Times New Roman" w:hAnsi="Times New Roman"/>
          <w:sz w:val="24"/>
          <w:szCs w:val="24"/>
        </w:rPr>
        <w:t>Ukoliko</w:t>
      </w:r>
      <w:r w:rsidRPr="00EF5AC9">
        <w:rPr>
          <w:rFonts w:ascii="Times New Roman" w:hAnsi="Times New Roman"/>
          <w:sz w:val="24"/>
          <w:szCs w:val="24"/>
        </w:rPr>
        <w:t xml:space="preserve"> postoj</w:t>
      </w:r>
      <w:r>
        <w:rPr>
          <w:rFonts w:ascii="Times New Roman" w:hAnsi="Times New Roman"/>
          <w:sz w:val="24"/>
          <w:szCs w:val="24"/>
        </w:rPr>
        <w:t>i</w:t>
      </w:r>
      <w:r w:rsidRPr="00EF5AC9">
        <w:rPr>
          <w:rFonts w:ascii="Times New Roman" w:hAnsi="Times New Roman"/>
          <w:sz w:val="24"/>
          <w:szCs w:val="24"/>
        </w:rPr>
        <w:t xml:space="preserve"> program za stjecanje licencije krovnih svjetskih ili europskih udruženja pojedinog sporta, a čiji je član nacionalni savez istoga sporta u Republici Hrvatskoj, program osposobljavanja iz članka 5</w:t>
      </w:r>
      <w:r>
        <w:rPr>
          <w:rFonts w:ascii="Times New Roman" w:hAnsi="Times New Roman"/>
          <w:sz w:val="24"/>
          <w:szCs w:val="24"/>
        </w:rPr>
        <w:t>5</w:t>
      </w:r>
      <w:r w:rsidRPr="00EF5AC9">
        <w:rPr>
          <w:rFonts w:ascii="Times New Roman" w:hAnsi="Times New Roman"/>
          <w:sz w:val="24"/>
          <w:szCs w:val="24"/>
        </w:rPr>
        <w:t>.</w:t>
      </w:r>
      <w:r>
        <w:rPr>
          <w:rFonts w:ascii="Times New Roman" w:hAnsi="Times New Roman"/>
          <w:sz w:val="24"/>
          <w:szCs w:val="24"/>
        </w:rPr>
        <w:t>,</w:t>
      </w:r>
      <w:r w:rsidRPr="00EF5AC9">
        <w:rPr>
          <w:rFonts w:ascii="Times New Roman" w:hAnsi="Times New Roman"/>
          <w:sz w:val="24"/>
          <w:szCs w:val="24"/>
        </w:rPr>
        <w:t xml:space="preserve"> 5</w:t>
      </w:r>
      <w:r>
        <w:rPr>
          <w:rFonts w:ascii="Times New Roman" w:hAnsi="Times New Roman"/>
          <w:sz w:val="24"/>
          <w:szCs w:val="24"/>
        </w:rPr>
        <w:t>6</w:t>
      </w:r>
      <w:r w:rsidRPr="00EF5AC9">
        <w:rPr>
          <w:rFonts w:ascii="Times New Roman" w:hAnsi="Times New Roman"/>
          <w:sz w:val="24"/>
          <w:szCs w:val="24"/>
        </w:rPr>
        <w:t>.</w:t>
      </w:r>
      <w:r>
        <w:rPr>
          <w:rFonts w:ascii="Times New Roman" w:hAnsi="Times New Roman"/>
          <w:sz w:val="24"/>
          <w:szCs w:val="24"/>
        </w:rPr>
        <w:t>,</w:t>
      </w:r>
      <w:r w:rsidRPr="00EF5AC9">
        <w:rPr>
          <w:rFonts w:ascii="Times New Roman" w:hAnsi="Times New Roman"/>
          <w:sz w:val="24"/>
          <w:szCs w:val="24"/>
        </w:rPr>
        <w:t xml:space="preserve"> </w:t>
      </w:r>
      <w:r>
        <w:rPr>
          <w:rFonts w:ascii="Times New Roman" w:hAnsi="Times New Roman"/>
          <w:sz w:val="24"/>
          <w:szCs w:val="24"/>
        </w:rPr>
        <w:t>i</w:t>
      </w:r>
      <w:r w:rsidRPr="00EF5AC9">
        <w:rPr>
          <w:rFonts w:ascii="Times New Roman" w:hAnsi="Times New Roman"/>
          <w:sz w:val="24"/>
          <w:szCs w:val="24"/>
        </w:rPr>
        <w:t xml:space="preserve"> 5</w:t>
      </w:r>
      <w:r>
        <w:rPr>
          <w:rFonts w:ascii="Times New Roman" w:hAnsi="Times New Roman"/>
          <w:sz w:val="24"/>
          <w:szCs w:val="24"/>
        </w:rPr>
        <w:t>7</w:t>
      </w:r>
      <w:r w:rsidRPr="00EF5AC9">
        <w:rPr>
          <w:rFonts w:ascii="Times New Roman" w:hAnsi="Times New Roman"/>
          <w:sz w:val="24"/>
          <w:szCs w:val="24"/>
        </w:rPr>
        <w:t xml:space="preserve">. ovoga Zakona, </w:t>
      </w:r>
      <w:r>
        <w:rPr>
          <w:rFonts w:ascii="Times New Roman" w:hAnsi="Times New Roman"/>
          <w:sz w:val="24"/>
          <w:szCs w:val="24"/>
        </w:rPr>
        <w:t>mora biti</w:t>
      </w:r>
      <w:r w:rsidRPr="00EF5AC9">
        <w:rPr>
          <w:rFonts w:ascii="Times New Roman" w:hAnsi="Times New Roman"/>
          <w:sz w:val="24"/>
          <w:szCs w:val="24"/>
        </w:rPr>
        <w:t xml:space="preserve"> usklađen s programom krovnih svjetskih ili europskih udruženja.</w:t>
      </w:r>
    </w:p>
    <w:p w:rsidR="00493458" w:rsidRPr="00EF5AC9" w:rsidRDefault="00493458" w:rsidP="00D97260">
      <w:pPr>
        <w:spacing w:line="240" w:lineRule="auto"/>
        <w:rPr>
          <w:rFonts w:ascii="Times New Roman" w:hAnsi="Times New Roman"/>
          <w:sz w:val="24"/>
          <w:szCs w:val="24"/>
        </w:rPr>
      </w:pPr>
    </w:p>
    <w:p w:rsidR="00493458" w:rsidRPr="00DB2543" w:rsidRDefault="00493458" w:rsidP="00D854DC">
      <w:pPr>
        <w:spacing w:before="240" w:line="240" w:lineRule="auto"/>
        <w:jc w:val="center"/>
        <w:rPr>
          <w:rFonts w:ascii="Times New Roman" w:hAnsi="Times New Roman"/>
          <w:i/>
          <w:sz w:val="26"/>
          <w:szCs w:val="26"/>
          <w:lang w:val="pt-PT"/>
        </w:rPr>
      </w:pPr>
      <w:r>
        <w:rPr>
          <w:rFonts w:ascii="Times New Roman" w:hAnsi="Times New Roman"/>
          <w:i/>
          <w:sz w:val="26"/>
          <w:szCs w:val="26"/>
          <w:lang w:val="pt-PT"/>
        </w:rPr>
        <w:t>L</w:t>
      </w:r>
      <w:r w:rsidRPr="00DB2543">
        <w:rPr>
          <w:rFonts w:ascii="Times New Roman" w:hAnsi="Times New Roman"/>
          <w:i/>
          <w:sz w:val="26"/>
          <w:szCs w:val="26"/>
          <w:lang w:val="pt-PT"/>
        </w:rPr>
        <w:t>icenciranje za obavljanje stručnih poslova u sportu</w:t>
      </w:r>
    </w:p>
    <w:p w:rsidR="00493458" w:rsidRDefault="00493458" w:rsidP="001F4C0D">
      <w:pPr>
        <w:spacing w:after="0" w:line="240" w:lineRule="auto"/>
        <w:jc w:val="center"/>
        <w:rPr>
          <w:rFonts w:ascii="Times New Roman" w:hAnsi="Times New Roman"/>
          <w:sz w:val="24"/>
          <w:szCs w:val="24"/>
          <w:lang w:val="pl-PL"/>
        </w:rPr>
      </w:pPr>
      <w:r>
        <w:rPr>
          <w:rFonts w:ascii="Times New Roman" w:hAnsi="Times New Roman"/>
          <w:sz w:val="24"/>
          <w:szCs w:val="24"/>
          <w:lang w:val="pl-PL"/>
        </w:rPr>
        <w:t>Članak</w:t>
      </w:r>
      <w:del w:id="185" w:author="Tajana Žderić" w:date="2015-03-02T13:55:00Z">
        <w:r w:rsidDel="00AB26D2">
          <w:rPr>
            <w:rFonts w:ascii="Times New Roman" w:hAnsi="Times New Roman"/>
            <w:sz w:val="24"/>
            <w:szCs w:val="24"/>
            <w:lang w:val="pl-PL"/>
          </w:rPr>
          <w:delText xml:space="preserve"> 59</w:delText>
        </w:r>
      </w:del>
      <w:ins w:id="186" w:author="Tajana Žderić" w:date="2015-03-02T13:55:00Z">
        <w:r>
          <w:rPr>
            <w:rFonts w:ascii="Times New Roman" w:hAnsi="Times New Roman"/>
            <w:sz w:val="24"/>
            <w:szCs w:val="24"/>
            <w:lang w:val="pl-PL"/>
          </w:rPr>
          <w:t xml:space="preserve"> 60</w:t>
        </w:r>
      </w:ins>
      <w:r>
        <w:rPr>
          <w:rFonts w:ascii="Times New Roman" w:hAnsi="Times New Roman"/>
          <w:sz w:val="24"/>
          <w:szCs w:val="24"/>
          <w:lang w:val="pl-PL"/>
        </w:rPr>
        <w:t>.</w:t>
      </w:r>
    </w:p>
    <w:p w:rsidR="00493458" w:rsidRDefault="00493458" w:rsidP="001F4C0D">
      <w:pPr>
        <w:spacing w:before="100" w:beforeAutospacing="1" w:after="0" w:line="240" w:lineRule="auto"/>
        <w:rPr>
          <w:rFonts w:ascii="Times New Roman" w:hAnsi="Times New Roman"/>
          <w:sz w:val="24"/>
          <w:szCs w:val="24"/>
          <w:lang w:val="pl-PL"/>
        </w:rPr>
      </w:pPr>
      <w:r>
        <w:rPr>
          <w:rFonts w:ascii="Times New Roman" w:hAnsi="Times New Roman"/>
          <w:sz w:val="24"/>
          <w:szCs w:val="24"/>
          <w:lang w:val="pl-PL"/>
        </w:rPr>
        <w:t xml:space="preserve">(1) </w:t>
      </w:r>
      <w:r w:rsidRPr="006D2231">
        <w:rPr>
          <w:rFonts w:ascii="Times New Roman" w:hAnsi="Times New Roman"/>
          <w:sz w:val="24"/>
          <w:szCs w:val="24"/>
          <w:lang w:val="pl-PL"/>
        </w:rPr>
        <w:t>Stručni kadrovi u sportu</w:t>
      </w:r>
      <w:r>
        <w:rPr>
          <w:rFonts w:ascii="Times New Roman" w:hAnsi="Times New Roman"/>
          <w:sz w:val="24"/>
          <w:szCs w:val="24"/>
          <w:lang w:val="pl-PL"/>
        </w:rPr>
        <w:t xml:space="preserve"> mogu obavljati stručne poslove u sportu isključivo uz odobrenje za rad (u daljnjem tekstu: licencija) za pojedini sport, sportsku granu ili sportsku rekreaciju koju izdaju nacionalna krovna sportska udruženja, nacionalni sportski savezi ili udruge stručnih kadrova</w:t>
      </w:r>
      <w:r w:rsidRPr="00E63ACD">
        <w:rPr>
          <w:rFonts w:ascii="Times New Roman" w:hAnsi="Times New Roman"/>
          <w:sz w:val="24"/>
          <w:szCs w:val="24"/>
          <w:lang w:val="pl-PL"/>
        </w:rPr>
        <w:t xml:space="preserve"> </w:t>
      </w:r>
      <w:r>
        <w:rPr>
          <w:rFonts w:ascii="Times New Roman" w:hAnsi="Times New Roman"/>
          <w:sz w:val="24"/>
          <w:szCs w:val="24"/>
          <w:lang w:val="pl-PL"/>
        </w:rPr>
        <w:t xml:space="preserve">u sportu </w:t>
      </w:r>
      <w:ins w:id="187" w:author="Tajana Žderić" w:date="2015-03-02T14:22:00Z">
        <w:r>
          <w:rPr>
            <w:rFonts w:ascii="Times New Roman" w:hAnsi="Times New Roman"/>
            <w:sz w:val="24"/>
            <w:szCs w:val="24"/>
            <w:lang w:val="pl-PL"/>
          </w:rPr>
          <w:t xml:space="preserve">ili sportskoj rekreaciji </w:t>
        </w:r>
      </w:ins>
      <w:r>
        <w:rPr>
          <w:rFonts w:ascii="Times New Roman" w:hAnsi="Times New Roman"/>
          <w:sz w:val="24"/>
          <w:szCs w:val="24"/>
          <w:lang w:val="pl-PL"/>
        </w:rPr>
        <w:t>sukladno listi iz članka</w:t>
      </w:r>
      <w:del w:id="188" w:author="Tajana Žderić" w:date="2015-03-02T13:57:00Z">
        <w:r w:rsidDel="00AB26D2">
          <w:rPr>
            <w:rFonts w:ascii="Times New Roman" w:hAnsi="Times New Roman"/>
            <w:sz w:val="24"/>
            <w:szCs w:val="24"/>
            <w:lang w:val="pl-PL"/>
          </w:rPr>
          <w:delText xml:space="preserve"> 60</w:delText>
        </w:r>
      </w:del>
      <w:ins w:id="189" w:author="Tajana Žderić" w:date="2015-03-02T13:58:00Z">
        <w:r>
          <w:rPr>
            <w:rFonts w:ascii="Times New Roman" w:hAnsi="Times New Roman"/>
            <w:sz w:val="24"/>
            <w:szCs w:val="24"/>
            <w:lang w:val="pl-PL"/>
          </w:rPr>
          <w:t xml:space="preserve"> 61</w:t>
        </w:r>
      </w:ins>
      <w:r>
        <w:rPr>
          <w:rFonts w:ascii="Times New Roman" w:hAnsi="Times New Roman"/>
          <w:sz w:val="24"/>
          <w:szCs w:val="24"/>
          <w:lang w:val="pl-PL"/>
        </w:rPr>
        <w:t xml:space="preserve">. </w:t>
      </w:r>
      <w:del w:id="190" w:author="Tajana Žderić" w:date="2015-03-02T13:57:00Z">
        <w:r w:rsidDel="00470EE9">
          <w:rPr>
            <w:rFonts w:ascii="Times New Roman" w:hAnsi="Times New Roman"/>
            <w:sz w:val="24"/>
            <w:szCs w:val="24"/>
            <w:lang w:val="pl-PL"/>
          </w:rPr>
          <w:delText xml:space="preserve">stavka 1. </w:delText>
        </w:r>
      </w:del>
      <w:r>
        <w:rPr>
          <w:rFonts w:ascii="Times New Roman" w:hAnsi="Times New Roman"/>
          <w:sz w:val="24"/>
          <w:szCs w:val="24"/>
          <w:lang w:val="pl-PL"/>
        </w:rPr>
        <w:t>ovoga Zakona na razdoblje od najdulje četiri godine.</w:t>
      </w:r>
    </w:p>
    <w:p w:rsidR="00493458" w:rsidRDefault="00493458" w:rsidP="001F4C0D">
      <w:pPr>
        <w:spacing w:line="240" w:lineRule="auto"/>
        <w:rPr>
          <w:rFonts w:ascii="Times New Roman" w:hAnsi="Times New Roman"/>
          <w:sz w:val="24"/>
          <w:szCs w:val="24"/>
          <w:lang w:val="pl-PL"/>
        </w:rPr>
      </w:pPr>
      <w:r>
        <w:rPr>
          <w:rFonts w:ascii="Times New Roman" w:hAnsi="Times New Roman"/>
          <w:sz w:val="24"/>
          <w:szCs w:val="24"/>
          <w:lang w:val="pl-PL"/>
        </w:rPr>
        <w:t xml:space="preserve">(2) Licenciranje stručnih kadrova u sportu se ne provodi za poslove iz članka 53. stavka </w:t>
      </w:r>
      <w:del w:id="191" w:author="Tajana Žderić" w:date="2015-03-02T13:57:00Z">
        <w:r w:rsidDel="00470EE9">
          <w:rPr>
            <w:rFonts w:ascii="Times New Roman" w:hAnsi="Times New Roman"/>
            <w:sz w:val="24"/>
            <w:szCs w:val="24"/>
            <w:lang w:val="pl-PL"/>
          </w:rPr>
          <w:delText>3</w:delText>
        </w:r>
      </w:del>
      <w:ins w:id="192" w:author="Tajana Žderić" w:date="2015-03-02T13:57:00Z">
        <w:r>
          <w:rPr>
            <w:rFonts w:ascii="Times New Roman" w:hAnsi="Times New Roman"/>
            <w:sz w:val="24"/>
            <w:szCs w:val="24"/>
            <w:lang w:val="pl-PL"/>
          </w:rPr>
          <w:t>9</w:t>
        </w:r>
      </w:ins>
      <w:r>
        <w:rPr>
          <w:rFonts w:ascii="Times New Roman" w:hAnsi="Times New Roman"/>
          <w:sz w:val="24"/>
          <w:szCs w:val="24"/>
          <w:lang w:val="pl-PL"/>
        </w:rPr>
        <w:t xml:space="preserve">. i </w:t>
      </w:r>
      <w:del w:id="193" w:author="Tajana Žderić" w:date="2015-03-02T13:58:00Z">
        <w:r w:rsidDel="00470EE9">
          <w:rPr>
            <w:rFonts w:ascii="Times New Roman" w:hAnsi="Times New Roman"/>
            <w:sz w:val="24"/>
            <w:szCs w:val="24"/>
            <w:lang w:val="pl-PL"/>
          </w:rPr>
          <w:delText>5</w:delText>
        </w:r>
      </w:del>
      <w:ins w:id="194" w:author="Tajana Žderić" w:date="2015-03-02T13:58:00Z">
        <w:r>
          <w:rPr>
            <w:rFonts w:ascii="Times New Roman" w:hAnsi="Times New Roman"/>
            <w:sz w:val="24"/>
            <w:szCs w:val="24"/>
            <w:lang w:val="pl-PL"/>
          </w:rPr>
          <w:t>11</w:t>
        </w:r>
      </w:ins>
      <w:r>
        <w:rPr>
          <w:rFonts w:ascii="Times New Roman" w:hAnsi="Times New Roman"/>
          <w:sz w:val="24"/>
          <w:szCs w:val="24"/>
          <w:lang w:val="pl-PL"/>
        </w:rPr>
        <w:t>. ovoga Zakona.</w:t>
      </w:r>
    </w:p>
    <w:p w:rsidR="00493458" w:rsidRDefault="00493458" w:rsidP="00F11F41">
      <w:pPr>
        <w:spacing w:before="240" w:line="240" w:lineRule="auto"/>
        <w:jc w:val="center"/>
        <w:rPr>
          <w:rFonts w:ascii="Times New Roman" w:hAnsi="Times New Roman"/>
          <w:sz w:val="24"/>
          <w:szCs w:val="24"/>
        </w:rPr>
      </w:pPr>
      <w:r>
        <w:rPr>
          <w:rFonts w:ascii="Times New Roman" w:hAnsi="Times New Roman"/>
          <w:sz w:val="24"/>
          <w:szCs w:val="24"/>
        </w:rPr>
        <w:t>Članak</w:t>
      </w:r>
      <w:del w:id="195" w:author="Tajana Žderić" w:date="2015-03-02T13:58:00Z">
        <w:r w:rsidDel="00470EE9">
          <w:rPr>
            <w:rFonts w:ascii="Times New Roman" w:hAnsi="Times New Roman"/>
            <w:sz w:val="24"/>
            <w:szCs w:val="24"/>
          </w:rPr>
          <w:delText xml:space="preserve"> 60</w:delText>
        </w:r>
      </w:del>
      <w:ins w:id="196" w:author="Tajana Žderić" w:date="2015-03-02T13:58:00Z">
        <w:r>
          <w:rPr>
            <w:rFonts w:ascii="Times New Roman" w:hAnsi="Times New Roman"/>
            <w:sz w:val="24"/>
            <w:szCs w:val="24"/>
          </w:rPr>
          <w:t xml:space="preserve"> 61</w:t>
        </w:r>
      </w:ins>
      <w:r>
        <w:rPr>
          <w:rFonts w:ascii="Times New Roman" w:hAnsi="Times New Roman"/>
          <w:sz w:val="24"/>
          <w:szCs w:val="24"/>
        </w:rPr>
        <w:t>.</w:t>
      </w:r>
    </w:p>
    <w:p w:rsidR="00493458" w:rsidRDefault="00493458" w:rsidP="00BB3C6A">
      <w:pPr>
        <w:pStyle w:val="ListParagraph"/>
        <w:spacing w:line="240" w:lineRule="auto"/>
        <w:ind w:left="0"/>
        <w:rPr>
          <w:rFonts w:ascii="Times New Roman" w:hAnsi="Times New Roman"/>
          <w:sz w:val="24"/>
          <w:szCs w:val="24"/>
          <w:lang w:eastAsia="hr-HR"/>
        </w:rPr>
      </w:pPr>
      <w:r>
        <w:rPr>
          <w:rFonts w:ascii="Times New Roman" w:hAnsi="Times New Roman"/>
          <w:sz w:val="24"/>
          <w:szCs w:val="24"/>
          <w:lang w:val="pl-PL" w:eastAsia="hr-HR"/>
        </w:rPr>
        <w:t>Ministar nadležan za sport donosi listu pravnih osoba</w:t>
      </w:r>
      <w:r w:rsidRPr="00C16CED">
        <w:rPr>
          <w:rFonts w:ascii="Times New Roman" w:hAnsi="Times New Roman"/>
          <w:sz w:val="24"/>
          <w:szCs w:val="24"/>
          <w:lang w:eastAsia="hr-HR"/>
        </w:rPr>
        <w:t xml:space="preserve"> ovlaštenih za provođenje postupka licenciranja</w:t>
      </w:r>
      <w:r>
        <w:rPr>
          <w:rFonts w:ascii="Times New Roman" w:hAnsi="Times New Roman"/>
          <w:sz w:val="24"/>
          <w:szCs w:val="24"/>
          <w:lang w:eastAsia="hr-HR"/>
        </w:rPr>
        <w:t xml:space="preserve"> stručnih kadrova u sportu. </w:t>
      </w:r>
    </w:p>
    <w:p w:rsidR="00493458" w:rsidRDefault="00493458" w:rsidP="00BB3C6A">
      <w:pPr>
        <w:pStyle w:val="ListParagraph"/>
        <w:spacing w:line="240" w:lineRule="auto"/>
        <w:ind w:left="0"/>
        <w:rPr>
          <w:rFonts w:ascii="Times New Roman" w:hAnsi="Times New Roman"/>
          <w:sz w:val="24"/>
          <w:szCs w:val="24"/>
        </w:rPr>
      </w:pPr>
    </w:p>
    <w:p w:rsidR="00493458" w:rsidRDefault="00493458" w:rsidP="00BB3C6A">
      <w:pPr>
        <w:pStyle w:val="ListParagraph"/>
        <w:spacing w:line="240" w:lineRule="auto"/>
        <w:ind w:left="0"/>
        <w:jc w:val="center"/>
        <w:rPr>
          <w:rFonts w:ascii="Times New Roman" w:hAnsi="Times New Roman"/>
          <w:sz w:val="24"/>
          <w:szCs w:val="24"/>
        </w:rPr>
      </w:pPr>
      <w:r>
        <w:rPr>
          <w:rFonts w:ascii="Times New Roman" w:hAnsi="Times New Roman"/>
          <w:sz w:val="24"/>
          <w:szCs w:val="24"/>
        </w:rPr>
        <w:t>Članak</w:t>
      </w:r>
      <w:del w:id="197" w:author="Tajana Žderić" w:date="2015-03-02T13:59:00Z">
        <w:r w:rsidDel="002135E1">
          <w:rPr>
            <w:rFonts w:ascii="Times New Roman" w:hAnsi="Times New Roman"/>
            <w:sz w:val="24"/>
            <w:szCs w:val="24"/>
          </w:rPr>
          <w:delText xml:space="preserve"> 61</w:delText>
        </w:r>
      </w:del>
      <w:ins w:id="198" w:author="Tajana Žderić" w:date="2015-03-02T13:59:00Z">
        <w:r>
          <w:rPr>
            <w:rFonts w:ascii="Times New Roman" w:hAnsi="Times New Roman"/>
            <w:sz w:val="24"/>
            <w:szCs w:val="24"/>
          </w:rPr>
          <w:t xml:space="preserve"> 62</w:t>
        </w:r>
      </w:ins>
      <w:r>
        <w:rPr>
          <w:rFonts w:ascii="Times New Roman" w:hAnsi="Times New Roman"/>
          <w:sz w:val="24"/>
          <w:szCs w:val="24"/>
        </w:rPr>
        <w:t>.</w:t>
      </w:r>
    </w:p>
    <w:p w:rsidR="00493458" w:rsidRDefault="00493458" w:rsidP="00A2784E">
      <w:pPr>
        <w:spacing w:after="0" w:line="240" w:lineRule="auto"/>
        <w:rPr>
          <w:rFonts w:ascii="Times New Roman" w:hAnsi="Times New Roman"/>
          <w:sz w:val="24"/>
          <w:szCs w:val="24"/>
          <w:lang w:eastAsia="hr-HR"/>
        </w:rPr>
      </w:pPr>
      <w:r>
        <w:rPr>
          <w:rFonts w:ascii="Times New Roman" w:hAnsi="Times New Roman"/>
          <w:sz w:val="24"/>
          <w:szCs w:val="24"/>
          <w:lang w:eastAsia="hr-HR"/>
        </w:rPr>
        <w:t xml:space="preserve">(1) Licenciranje stručnih kadrova u sportu uključuje izdavanje, produljivanje i oduzimanje licencije. </w:t>
      </w:r>
    </w:p>
    <w:p w:rsidR="00493458" w:rsidRDefault="00493458" w:rsidP="00A2784E">
      <w:pPr>
        <w:spacing w:after="0" w:line="240" w:lineRule="auto"/>
        <w:rPr>
          <w:ins w:id="199" w:author="Tajana Žderić" w:date="2015-03-02T14:07:00Z"/>
          <w:rFonts w:ascii="Times New Roman" w:hAnsi="Times New Roman"/>
          <w:sz w:val="24"/>
          <w:szCs w:val="24"/>
        </w:rPr>
      </w:pPr>
      <w:r>
        <w:rPr>
          <w:rFonts w:ascii="Times New Roman" w:hAnsi="Times New Roman"/>
          <w:sz w:val="24"/>
          <w:szCs w:val="24"/>
          <w:lang w:eastAsia="hr-HR"/>
        </w:rPr>
        <w:t xml:space="preserve">(2) </w:t>
      </w:r>
      <w:r>
        <w:rPr>
          <w:rFonts w:ascii="Times New Roman" w:hAnsi="Times New Roman"/>
          <w:sz w:val="24"/>
          <w:szCs w:val="24"/>
          <w:lang w:val="pl-PL" w:eastAsia="hr-HR"/>
        </w:rPr>
        <w:t>N</w:t>
      </w:r>
      <w:r w:rsidRPr="007B1A4E">
        <w:rPr>
          <w:rFonts w:ascii="Times New Roman" w:hAnsi="Times New Roman"/>
          <w:sz w:val="24"/>
          <w:szCs w:val="24"/>
          <w:lang w:val="pl-PL" w:eastAsia="hr-HR"/>
        </w:rPr>
        <w:t xml:space="preserve">acionalna krovna sportska udruženja, </w:t>
      </w:r>
      <w:r w:rsidRPr="007B1A4E">
        <w:rPr>
          <w:rFonts w:ascii="Times New Roman" w:hAnsi="Times New Roman"/>
          <w:sz w:val="24"/>
          <w:szCs w:val="24"/>
          <w:lang w:eastAsia="hr-HR"/>
        </w:rPr>
        <w:t>nacionalni sportski savezi ili udruge stručnih kadrova u sportu prema listi iz članka</w:t>
      </w:r>
      <w:del w:id="200" w:author="Tajana Žderić" w:date="2015-03-02T14:00:00Z">
        <w:r w:rsidRPr="007B1A4E" w:rsidDel="0045394C">
          <w:rPr>
            <w:rFonts w:ascii="Times New Roman" w:hAnsi="Times New Roman"/>
            <w:sz w:val="24"/>
            <w:szCs w:val="24"/>
            <w:lang w:eastAsia="hr-HR"/>
          </w:rPr>
          <w:delText xml:space="preserve"> 6</w:delText>
        </w:r>
        <w:r w:rsidDel="0045394C">
          <w:rPr>
            <w:rFonts w:ascii="Times New Roman" w:hAnsi="Times New Roman"/>
            <w:sz w:val="24"/>
            <w:szCs w:val="24"/>
            <w:lang w:eastAsia="hr-HR"/>
          </w:rPr>
          <w:delText>0</w:delText>
        </w:r>
      </w:del>
      <w:ins w:id="201" w:author="Tajana Žderić" w:date="2015-03-02T14:00:00Z">
        <w:r>
          <w:rPr>
            <w:rFonts w:ascii="Times New Roman" w:hAnsi="Times New Roman"/>
            <w:sz w:val="24"/>
            <w:szCs w:val="24"/>
            <w:lang w:eastAsia="hr-HR"/>
          </w:rPr>
          <w:t xml:space="preserve"> 61</w:t>
        </w:r>
      </w:ins>
      <w:r w:rsidRPr="007B1A4E">
        <w:rPr>
          <w:rFonts w:ascii="Times New Roman" w:hAnsi="Times New Roman"/>
          <w:sz w:val="24"/>
          <w:szCs w:val="24"/>
          <w:lang w:eastAsia="hr-HR"/>
        </w:rPr>
        <w:t>.</w:t>
      </w:r>
      <w:r>
        <w:rPr>
          <w:rFonts w:ascii="Times New Roman" w:hAnsi="Times New Roman"/>
          <w:sz w:val="24"/>
          <w:szCs w:val="24"/>
          <w:lang w:eastAsia="hr-HR"/>
        </w:rPr>
        <w:t xml:space="preserve"> </w:t>
      </w:r>
      <w:r w:rsidRPr="007B1A4E">
        <w:rPr>
          <w:rFonts w:ascii="Times New Roman" w:hAnsi="Times New Roman"/>
          <w:sz w:val="24"/>
          <w:szCs w:val="24"/>
          <w:lang w:eastAsia="hr-HR"/>
        </w:rPr>
        <w:t xml:space="preserve">ovoga Zakona </w:t>
      </w:r>
      <w:r>
        <w:rPr>
          <w:rFonts w:ascii="Times New Roman" w:hAnsi="Times New Roman"/>
          <w:sz w:val="24"/>
          <w:szCs w:val="24"/>
          <w:lang w:eastAsia="hr-HR"/>
        </w:rPr>
        <w:t xml:space="preserve">dužni su uz prethodnu suglasnost </w:t>
      </w:r>
      <w:del w:id="202" w:author="Tajana Žderić" w:date="2015-03-02T14:00:00Z">
        <w:r w:rsidDel="0045394C">
          <w:rPr>
            <w:rFonts w:ascii="Times New Roman" w:hAnsi="Times New Roman"/>
            <w:sz w:val="24"/>
            <w:szCs w:val="24"/>
            <w:lang w:eastAsia="hr-HR"/>
          </w:rPr>
          <w:delText xml:space="preserve">ministra </w:delText>
        </w:r>
      </w:del>
      <w:ins w:id="203" w:author="Tajana Žderić" w:date="2015-03-02T14:00:00Z">
        <w:r>
          <w:rPr>
            <w:rFonts w:ascii="Times New Roman" w:hAnsi="Times New Roman"/>
            <w:sz w:val="24"/>
            <w:szCs w:val="24"/>
            <w:lang w:eastAsia="hr-HR"/>
          </w:rPr>
          <w:t xml:space="preserve">Stručnog povjerenstva za licenciranje </w:t>
        </w:r>
      </w:ins>
      <w:r>
        <w:rPr>
          <w:rFonts w:ascii="Times New Roman" w:hAnsi="Times New Roman"/>
          <w:sz w:val="24"/>
          <w:szCs w:val="24"/>
          <w:lang w:eastAsia="hr-HR"/>
        </w:rPr>
        <w:t>donijeti p</w:t>
      </w:r>
      <w:r>
        <w:rPr>
          <w:rFonts w:ascii="Times New Roman" w:hAnsi="Times New Roman"/>
          <w:sz w:val="24"/>
          <w:szCs w:val="24"/>
        </w:rPr>
        <w:t xml:space="preserve">ravilnik o licenciranju stručnih kadrova u sportu za pojedini sport, sportsku granu ili sportsku rekreaciju, </w:t>
      </w:r>
      <w:r w:rsidRPr="00B3350A">
        <w:rPr>
          <w:rFonts w:ascii="Times New Roman" w:hAnsi="Times New Roman"/>
          <w:sz w:val="24"/>
          <w:szCs w:val="24"/>
        </w:rPr>
        <w:t xml:space="preserve">koji se </w:t>
      </w:r>
      <w:r>
        <w:rPr>
          <w:rFonts w:ascii="Times New Roman" w:hAnsi="Times New Roman"/>
          <w:sz w:val="24"/>
          <w:szCs w:val="24"/>
        </w:rPr>
        <w:t>moraju objaviti</w:t>
      </w:r>
      <w:r w:rsidRPr="00B3350A">
        <w:rPr>
          <w:rFonts w:ascii="Times New Roman" w:hAnsi="Times New Roman"/>
          <w:sz w:val="24"/>
          <w:szCs w:val="24"/>
        </w:rPr>
        <w:t xml:space="preserve"> u Narodnim novinama</w:t>
      </w:r>
      <w:r>
        <w:rPr>
          <w:rFonts w:ascii="Times New Roman" w:hAnsi="Times New Roman"/>
          <w:sz w:val="24"/>
          <w:szCs w:val="24"/>
        </w:rPr>
        <w:t xml:space="preserve">. </w:t>
      </w:r>
      <w:ins w:id="204" w:author="Tajana Žderić" w:date="2015-03-02T14:02:00Z">
        <w:r>
          <w:rPr>
            <w:rFonts w:ascii="Times New Roman" w:hAnsi="Times New Roman"/>
            <w:sz w:val="24"/>
            <w:szCs w:val="24"/>
          </w:rPr>
          <w:t>Za jedan sport ili sportsku granu može biti donesen samo jedan pravilnik o licenciranju stručnih kadrova.</w:t>
        </w:r>
      </w:ins>
    </w:p>
    <w:p w:rsidR="00493458" w:rsidRPr="00D85A1B" w:rsidRDefault="00493458" w:rsidP="00D85A1B">
      <w:pPr>
        <w:widowControl w:val="0"/>
        <w:spacing w:after="0" w:line="240" w:lineRule="auto"/>
        <w:ind w:right="-56"/>
        <w:jc w:val="both"/>
        <w:rPr>
          <w:ins w:id="205" w:author="Tajana Žderić" w:date="2015-03-02T14:08:00Z"/>
          <w:rFonts w:ascii="Times New Roman" w:hAnsi="Times New Roman"/>
          <w:sz w:val="24"/>
          <w:szCs w:val="24"/>
        </w:rPr>
      </w:pPr>
      <w:ins w:id="206" w:author="Tajana Žderić" w:date="2015-03-02T14:08:00Z">
        <w:r w:rsidRPr="00D85A1B">
          <w:rPr>
            <w:rFonts w:ascii="Times New Roman" w:hAnsi="Times New Roman"/>
            <w:sz w:val="24"/>
            <w:szCs w:val="24"/>
          </w:rPr>
          <w:t xml:space="preserve">(3) Prije traženja prethodne suglasnosti Stručnog povjerenstva za licenciranje pravna osoba koja donosi pravilnik o licenciranju stručnih kadrova u sportu mora provesti postupak javne rasprave u minimalnom trajanju od 30 dana na način da prijedlog pravilnika o licenciranju stručnih kadrova u sportu mora biti dostupan na internetskim stranicama pravne osobe koja donosi pravilnik o licenciranju stručnih kadrova u sportu s jasno naznačenim načinom sudjelovanja u javnoj raspravi svim zainteresiranim osobama. Pravna osoba koja donosi pravilnik o licenciranju stručnih kadrova u sportu u postupku traženja prethodne suglasnosti mora Stručnom povjerenstvu za licenciranje dostaviti sve pristigle prigovore tijekom javne rasprave i pismena obrazloženja pravne osobe vezane na pristigle prigovore.     </w:t>
        </w:r>
      </w:ins>
    </w:p>
    <w:p w:rsidR="00493458" w:rsidRPr="00D85A1B" w:rsidRDefault="00493458" w:rsidP="00D85A1B">
      <w:pPr>
        <w:widowControl w:val="0"/>
        <w:spacing w:after="0" w:line="240" w:lineRule="auto"/>
        <w:ind w:right="-56"/>
        <w:jc w:val="both"/>
        <w:rPr>
          <w:ins w:id="207" w:author="Tajana Žderić" w:date="2015-03-02T14:08:00Z"/>
          <w:rFonts w:ascii="Times New Roman" w:hAnsi="Times New Roman"/>
          <w:sz w:val="24"/>
          <w:szCs w:val="24"/>
        </w:rPr>
      </w:pPr>
      <w:ins w:id="208" w:author="Tajana Žderić" w:date="2015-03-02T14:08:00Z">
        <w:r w:rsidRPr="00D85A1B">
          <w:rPr>
            <w:rFonts w:ascii="Times New Roman" w:hAnsi="Times New Roman"/>
            <w:sz w:val="24"/>
            <w:szCs w:val="24"/>
          </w:rPr>
          <w:t>(4) Stručno povjerenstvo za licenciranje iz stavka 2. ovoga članka osniva se</w:t>
        </w:r>
        <w:r w:rsidRPr="00D85A1B">
          <w:rPr>
            <w:rFonts w:ascii="Times New Roman" w:hAnsi="Times New Roman"/>
            <w:spacing w:val="-1"/>
            <w:sz w:val="24"/>
            <w:szCs w:val="24"/>
          </w:rPr>
          <w:t xml:space="preserve"> </w:t>
        </w:r>
        <w:r w:rsidRPr="00D85A1B">
          <w:rPr>
            <w:rFonts w:ascii="Times New Roman" w:hAnsi="Times New Roman"/>
            <w:sz w:val="24"/>
            <w:szCs w:val="24"/>
          </w:rPr>
          <w:t>k</w:t>
        </w:r>
        <w:r w:rsidRPr="00D85A1B">
          <w:rPr>
            <w:rFonts w:ascii="Times New Roman" w:hAnsi="Times New Roman"/>
            <w:spacing w:val="-1"/>
            <w:sz w:val="24"/>
            <w:szCs w:val="24"/>
          </w:rPr>
          <w:t>a</w:t>
        </w:r>
        <w:r w:rsidRPr="00D85A1B">
          <w:rPr>
            <w:rFonts w:ascii="Times New Roman" w:hAnsi="Times New Roman"/>
            <w:sz w:val="24"/>
            <w:szCs w:val="24"/>
          </w:rPr>
          <w:t>o stru</w:t>
        </w:r>
        <w:r w:rsidRPr="00D85A1B">
          <w:rPr>
            <w:rFonts w:ascii="Times New Roman" w:hAnsi="Times New Roman"/>
            <w:spacing w:val="-2"/>
            <w:sz w:val="24"/>
            <w:szCs w:val="24"/>
          </w:rPr>
          <w:t>č</w:t>
        </w:r>
        <w:r w:rsidRPr="00D85A1B">
          <w:rPr>
            <w:rFonts w:ascii="Times New Roman" w:hAnsi="Times New Roman"/>
            <w:sz w:val="24"/>
            <w:szCs w:val="24"/>
          </w:rPr>
          <w:t>no t</w:t>
        </w:r>
        <w:r w:rsidRPr="00D85A1B">
          <w:rPr>
            <w:rFonts w:ascii="Times New Roman" w:hAnsi="Times New Roman"/>
            <w:spacing w:val="1"/>
            <w:sz w:val="24"/>
            <w:szCs w:val="24"/>
          </w:rPr>
          <w:t>i</w:t>
        </w:r>
        <w:r w:rsidRPr="00D85A1B">
          <w:rPr>
            <w:rFonts w:ascii="Times New Roman" w:hAnsi="Times New Roman"/>
            <w:sz w:val="24"/>
            <w:szCs w:val="24"/>
          </w:rPr>
          <w:t>jelo</w:t>
        </w:r>
      </w:ins>
      <w:ins w:id="209" w:author="Tajana Žderić" w:date="2015-03-02T14:50:00Z">
        <w:r>
          <w:rPr>
            <w:rFonts w:ascii="Times New Roman" w:hAnsi="Times New Roman"/>
            <w:sz w:val="24"/>
            <w:szCs w:val="24"/>
          </w:rPr>
          <w:t xml:space="preserve"> Ministarstva nadležnog za sport</w:t>
        </w:r>
      </w:ins>
      <w:ins w:id="210" w:author="Tajana Žderić" w:date="2015-03-02T14:08:00Z">
        <w:r w:rsidRPr="00D85A1B">
          <w:rPr>
            <w:rFonts w:ascii="Times New Roman" w:hAnsi="Times New Roman"/>
            <w:sz w:val="24"/>
            <w:szCs w:val="24"/>
          </w:rPr>
          <w:t xml:space="preserve"> </w:t>
        </w:r>
        <w:r w:rsidRPr="00D85A1B">
          <w:rPr>
            <w:rFonts w:ascii="Times New Roman" w:hAnsi="Times New Roman"/>
            <w:spacing w:val="-1"/>
            <w:sz w:val="24"/>
            <w:szCs w:val="24"/>
          </w:rPr>
          <w:t>ra</w:t>
        </w:r>
        <w:r w:rsidRPr="00D85A1B">
          <w:rPr>
            <w:rFonts w:ascii="Times New Roman" w:hAnsi="Times New Roman"/>
            <w:sz w:val="24"/>
            <w:szCs w:val="24"/>
          </w:rPr>
          <w:t>di</w:t>
        </w:r>
        <w:r w:rsidRPr="00D85A1B">
          <w:rPr>
            <w:rFonts w:ascii="Times New Roman" w:hAnsi="Times New Roman"/>
            <w:spacing w:val="3"/>
            <w:sz w:val="24"/>
            <w:szCs w:val="24"/>
          </w:rPr>
          <w:t xml:space="preserve"> </w:t>
        </w:r>
        <w:r w:rsidRPr="00D85A1B">
          <w:rPr>
            <w:rFonts w:ascii="Times New Roman" w:hAnsi="Times New Roman"/>
            <w:sz w:val="24"/>
            <w:szCs w:val="24"/>
          </w:rPr>
          <w:t>p</w:t>
        </w:r>
        <w:r w:rsidRPr="00D85A1B">
          <w:rPr>
            <w:rFonts w:ascii="Times New Roman" w:hAnsi="Times New Roman"/>
            <w:spacing w:val="-1"/>
            <w:sz w:val="24"/>
            <w:szCs w:val="24"/>
          </w:rPr>
          <w:t>raće</w:t>
        </w:r>
        <w:r w:rsidRPr="00D85A1B">
          <w:rPr>
            <w:rFonts w:ascii="Times New Roman" w:hAnsi="Times New Roman"/>
            <w:sz w:val="24"/>
            <w:szCs w:val="24"/>
          </w:rPr>
          <w:t>n</w:t>
        </w:r>
        <w:r w:rsidRPr="00D85A1B">
          <w:rPr>
            <w:rFonts w:ascii="Times New Roman" w:hAnsi="Times New Roman"/>
            <w:spacing w:val="3"/>
            <w:sz w:val="24"/>
            <w:szCs w:val="24"/>
          </w:rPr>
          <w:t>j</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z w:val="24"/>
            <w:szCs w:val="24"/>
          </w:rPr>
          <w:t>ob</w:t>
        </w:r>
        <w:r w:rsidRPr="00D85A1B">
          <w:rPr>
            <w:rFonts w:ascii="Times New Roman" w:hAnsi="Times New Roman"/>
            <w:spacing w:val="-1"/>
            <w:sz w:val="24"/>
            <w:szCs w:val="24"/>
          </w:rPr>
          <w:t>a</w:t>
        </w:r>
        <w:r w:rsidRPr="00D85A1B">
          <w:rPr>
            <w:rFonts w:ascii="Times New Roman" w:hAnsi="Times New Roman"/>
            <w:sz w:val="24"/>
            <w:szCs w:val="24"/>
          </w:rPr>
          <w:t>vl</w:t>
        </w:r>
        <w:r w:rsidRPr="00D85A1B">
          <w:rPr>
            <w:rFonts w:ascii="Times New Roman" w:hAnsi="Times New Roman"/>
            <w:spacing w:val="1"/>
            <w:sz w:val="24"/>
            <w:szCs w:val="24"/>
          </w:rPr>
          <w:t>j</w:t>
        </w:r>
        <w:r w:rsidRPr="00D85A1B">
          <w:rPr>
            <w:rFonts w:ascii="Times New Roman" w:hAnsi="Times New Roman"/>
            <w:spacing w:val="-1"/>
            <w:sz w:val="24"/>
            <w:szCs w:val="24"/>
          </w:rPr>
          <w:t>a</w:t>
        </w:r>
        <w:r w:rsidRPr="00D85A1B">
          <w:rPr>
            <w:rFonts w:ascii="Times New Roman" w:hAnsi="Times New Roman"/>
            <w:sz w:val="24"/>
            <w:szCs w:val="24"/>
          </w:rPr>
          <w:t>nja dj</w:t>
        </w:r>
        <w:r w:rsidRPr="00D85A1B">
          <w:rPr>
            <w:rFonts w:ascii="Times New Roman" w:hAnsi="Times New Roman"/>
            <w:spacing w:val="-1"/>
            <w:sz w:val="24"/>
            <w:szCs w:val="24"/>
          </w:rPr>
          <w:t>e</w:t>
        </w:r>
        <w:r w:rsidRPr="00D85A1B">
          <w:rPr>
            <w:rFonts w:ascii="Times New Roman" w:hAnsi="Times New Roman"/>
            <w:spacing w:val="3"/>
            <w:sz w:val="24"/>
            <w:szCs w:val="24"/>
          </w:rPr>
          <w:t>l</w:t>
        </w:r>
        <w:r w:rsidRPr="00D85A1B">
          <w:rPr>
            <w:rFonts w:ascii="Times New Roman" w:hAnsi="Times New Roman"/>
            <w:spacing w:val="1"/>
            <w:sz w:val="24"/>
            <w:szCs w:val="24"/>
          </w:rPr>
          <w:t>a</w:t>
        </w:r>
        <w:r w:rsidRPr="00D85A1B">
          <w:rPr>
            <w:rFonts w:ascii="Times New Roman" w:hAnsi="Times New Roman"/>
            <w:sz w:val="24"/>
            <w:szCs w:val="24"/>
          </w:rPr>
          <w:t>tnos</w:t>
        </w:r>
        <w:r w:rsidRPr="00D85A1B">
          <w:rPr>
            <w:rFonts w:ascii="Times New Roman" w:hAnsi="Times New Roman"/>
            <w:spacing w:val="1"/>
            <w:sz w:val="24"/>
            <w:szCs w:val="24"/>
          </w:rPr>
          <w:t>t</w:t>
        </w:r>
        <w:r w:rsidRPr="00D85A1B">
          <w:rPr>
            <w:rFonts w:ascii="Times New Roman" w:hAnsi="Times New Roman"/>
            <w:sz w:val="24"/>
            <w:szCs w:val="24"/>
          </w:rPr>
          <w:t>i licenci</w:t>
        </w:r>
        <w:r>
          <w:rPr>
            <w:rFonts w:ascii="Times New Roman" w:hAnsi="Times New Roman"/>
            <w:sz w:val="24"/>
            <w:szCs w:val="24"/>
          </w:rPr>
          <w:t>ranja stručnih kadrova u sportu</w:t>
        </w:r>
        <w:r w:rsidRPr="00D85A1B">
          <w:rPr>
            <w:rFonts w:ascii="Times New Roman" w:hAnsi="Times New Roman"/>
            <w:sz w:val="24"/>
            <w:szCs w:val="24"/>
          </w:rPr>
          <w:t>.</w:t>
        </w:r>
      </w:ins>
    </w:p>
    <w:p w:rsidR="00493458" w:rsidRPr="00D85A1B" w:rsidRDefault="00493458" w:rsidP="00D85A1B">
      <w:pPr>
        <w:widowControl w:val="0"/>
        <w:spacing w:after="0" w:line="240" w:lineRule="auto"/>
        <w:ind w:right="-56"/>
        <w:jc w:val="both"/>
        <w:rPr>
          <w:ins w:id="211" w:author="Tajana Žderić" w:date="2015-03-02T14:08:00Z"/>
          <w:rFonts w:ascii="Times New Roman" w:hAnsi="Times New Roman"/>
          <w:sz w:val="24"/>
          <w:szCs w:val="24"/>
        </w:rPr>
      </w:pPr>
      <w:ins w:id="212" w:author="Tajana Žderić" w:date="2015-03-02T14:08:00Z">
        <w:r w:rsidRPr="00D85A1B">
          <w:rPr>
            <w:rFonts w:ascii="Times New Roman" w:hAnsi="Times New Roman"/>
            <w:sz w:val="24"/>
            <w:szCs w:val="24"/>
          </w:rPr>
          <w:t xml:space="preserve">(5) </w:t>
        </w:r>
        <w:commentRangeStart w:id="213"/>
        <w:r w:rsidRPr="00D85A1B">
          <w:rPr>
            <w:rFonts w:ascii="Times New Roman" w:hAnsi="Times New Roman"/>
            <w:sz w:val="24"/>
            <w:szCs w:val="24"/>
          </w:rPr>
          <w:t>Stručno povjerenstvo za licenciranje ima 7 članova:</w:t>
        </w:r>
      </w:ins>
      <w:commentRangeEnd w:id="213"/>
      <w:ins w:id="214" w:author="Tajana Žderić" w:date="2015-03-02T14:23:00Z">
        <w:r>
          <w:rPr>
            <w:rStyle w:val="CommentReference"/>
          </w:rPr>
          <w:commentReference w:id="213"/>
        </w:r>
      </w:ins>
    </w:p>
    <w:p w:rsidR="00493458" w:rsidRPr="00D85A1B" w:rsidRDefault="00493458" w:rsidP="00D85A1B">
      <w:pPr>
        <w:widowControl w:val="0"/>
        <w:spacing w:after="0" w:line="240" w:lineRule="auto"/>
        <w:ind w:right="-56"/>
        <w:jc w:val="both"/>
        <w:rPr>
          <w:ins w:id="215" w:author="Tajana Žderić" w:date="2015-03-02T14:08:00Z"/>
          <w:rFonts w:ascii="Times New Roman" w:hAnsi="Times New Roman"/>
          <w:sz w:val="24"/>
          <w:szCs w:val="24"/>
        </w:rPr>
      </w:pPr>
      <w:ins w:id="216" w:author="Tajana Žderić" w:date="2015-03-02T14:08:00Z">
        <w:r w:rsidRPr="00D85A1B">
          <w:rPr>
            <w:rFonts w:ascii="Times New Roman" w:hAnsi="Times New Roman"/>
            <w:sz w:val="24"/>
            <w:szCs w:val="24"/>
          </w:rPr>
          <w:t xml:space="preserve">- 2 predstavnika Kineziološkog fakulteta Sveučilišta u Zagrebu, </w:t>
        </w:r>
      </w:ins>
    </w:p>
    <w:p w:rsidR="00493458" w:rsidRPr="00D85A1B" w:rsidRDefault="00493458" w:rsidP="00D85A1B">
      <w:pPr>
        <w:widowControl w:val="0"/>
        <w:spacing w:after="0" w:line="240" w:lineRule="auto"/>
        <w:ind w:right="-56"/>
        <w:jc w:val="both"/>
        <w:rPr>
          <w:ins w:id="217" w:author="Tajana Žderić" w:date="2015-03-02T14:08:00Z"/>
          <w:rFonts w:ascii="Times New Roman" w:hAnsi="Times New Roman"/>
          <w:sz w:val="24"/>
          <w:szCs w:val="24"/>
        </w:rPr>
      </w:pPr>
      <w:ins w:id="218" w:author="Tajana Žderić" w:date="2015-03-02T14:08:00Z">
        <w:r w:rsidRPr="00D85A1B">
          <w:rPr>
            <w:rFonts w:ascii="Times New Roman" w:hAnsi="Times New Roman"/>
            <w:sz w:val="24"/>
            <w:szCs w:val="24"/>
          </w:rPr>
          <w:t xml:space="preserve">- 2 predstavnika Kineziološkog fakulteta Sveučilišta u Splitu, </w:t>
        </w:r>
      </w:ins>
    </w:p>
    <w:p w:rsidR="00493458" w:rsidRPr="00D85A1B" w:rsidRDefault="00493458" w:rsidP="00D85A1B">
      <w:pPr>
        <w:widowControl w:val="0"/>
        <w:spacing w:after="0" w:line="240" w:lineRule="auto"/>
        <w:ind w:right="-56"/>
        <w:jc w:val="both"/>
        <w:rPr>
          <w:ins w:id="219" w:author="Tajana Žderić" w:date="2015-03-02T14:08:00Z"/>
          <w:rFonts w:ascii="Times New Roman" w:hAnsi="Times New Roman"/>
          <w:sz w:val="24"/>
          <w:szCs w:val="24"/>
        </w:rPr>
      </w:pPr>
      <w:ins w:id="220" w:author="Tajana Žderić" w:date="2015-03-02T14:08:00Z">
        <w:r w:rsidRPr="00D85A1B">
          <w:rPr>
            <w:rFonts w:ascii="Times New Roman" w:hAnsi="Times New Roman"/>
            <w:sz w:val="24"/>
            <w:szCs w:val="24"/>
          </w:rPr>
          <w:t>- 3 predstavnika ministarstva koje imenuje ministar.</w:t>
        </w:r>
      </w:ins>
    </w:p>
    <w:p w:rsidR="00493458" w:rsidRPr="00D85A1B" w:rsidRDefault="00493458" w:rsidP="00D85A1B">
      <w:pPr>
        <w:widowControl w:val="0"/>
        <w:spacing w:after="0" w:line="240" w:lineRule="auto"/>
        <w:ind w:right="-56"/>
        <w:jc w:val="both"/>
        <w:rPr>
          <w:ins w:id="221" w:author="Tajana Žderić" w:date="2015-03-02T14:08:00Z"/>
          <w:rFonts w:ascii="Times New Roman" w:hAnsi="Times New Roman"/>
          <w:sz w:val="24"/>
          <w:szCs w:val="24"/>
        </w:rPr>
      </w:pPr>
      <w:ins w:id="222" w:author="Tajana Žderić" w:date="2015-03-02T14:08:00Z">
        <w:r w:rsidRPr="00D85A1B">
          <w:rPr>
            <w:rFonts w:ascii="Times New Roman" w:hAnsi="Times New Roman"/>
            <w:sz w:val="24"/>
            <w:szCs w:val="24"/>
          </w:rPr>
          <w:t>(6) Mandat članova Stručno povjerenstvo za licenciranje traje pet godina.</w:t>
        </w:r>
      </w:ins>
    </w:p>
    <w:p w:rsidR="00493458" w:rsidRPr="00D85A1B" w:rsidRDefault="00493458" w:rsidP="00D85A1B">
      <w:pPr>
        <w:widowControl w:val="0"/>
        <w:spacing w:after="0" w:line="240" w:lineRule="auto"/>
        <w:ind w:right="-20"/>
        <w:jc w:val="both"/>
        <w:rPr>
          <w:ins w:id="223" w:author="Tajana Žderić" w:date="2015-03-02T14:08:00Z"/>
          <w:rFonts w:ascii="Times New Roman" w:hAnsi="Times New Roman"/>
          <w:sz w:val="24"/>
          <w:szCs w:val="24"/>
        </w:rPr>
      </w:pPr>
      <w:ins w:id="224" w:author="Tajana Žderić" w:date="2015-03-02T14:08:00Z">
        <w:r w:rsidRPr="00D85A1B">
          <w:rPr>
            <w:rFonts w:ascii="Times New Roman" w:hAnsi="Times New Roman"/>
            <w:sz w:val="24"/>
            <w:szCs w:val="24"/>
          </w:rPr>
          <w:t>(7)</w:t>
        </w:r>
        <w:r w:rsidRPr="00D85A1B">
          <w:rPr>
            <w:rFonts w:ascii="Times New Roman" w:hAnsi="Times New Roman"/>
            <w:spacing w:val="-1"/>
            <w:sz w:val="24"/>
            <w:szCs w:val="24"/>
          </w:rPr>
          <w:t xml:space="preserve"> </w:t>
        </w:r>
        <w:r w:rsidRPr="00D85A1B">
          <w:rPr>
            <w:rFonts w:ascii="Times New Roman" w:hAnsi="Times New Roman"/>
            <w:sz w:val="24"/>
            <w:szCs w:val="24"/>
          </w:rPr>
          <w:t>Stručno povjerenstvo za licenciranje ob</w:t>
        </w:r>
        <w:r w:rsidRPr="00D85A1B">
          <w:rPr>
            <w:rFonts w:ascii="Times New Roman" w:hAnsi="Times New Roman"/>
            <w:spacing w:val="-1"/>
            <w:sz w:val="24"/>
            <w:szCs w:val="24"/>
          </w:rPr>
          <w:t>a</w:t>
        </w:r>
        <w:r w:rsidRPr="00D85A1B">
          <w:rPr>
            <w:rFonts w:ascii="Times New Roman" w:hAnsi="Times New Roman"/>
            <w:sz w:val="24"/>
            <w:szCs w:val="24"/>
          </w:rPr>
          <w:t>vl</w:t>
        </w:r>
        <w:r w:rsidRPr="00D85A1B">
          <w:rPr>
            <w:rFonts w:ascii="Times New Roman" w:hAnsi="Times New Roman"/>
            <w:spacing w:val="1"/>
            <w:sz w:val="24"/>
            <w:szCs w:val="24"/>
          </w:rPr>
          <w:t>j</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z w:val="24"/>
            <w:szCs w:val="24"/>
          </w:rPr>
          <w:t>sl</w:t>
        </w:r>
        <w:r w:rsidRPr="00D85A1B">
          <w:rPr>
            <w:rFonts w:ascii="Times New Roman" w:hAnsi="Times New Roman"/>
            <w:spacing w:val="1"/>
            <w:sz w:val="24"/>
            <w:szCs w:val="24"/>
          </w:rPr>
          <w:t>j</w:t>
        </w:r>
        <w:r w:rsidRPr="00D85A1B">
          <w:rPr>
            <w:rFonts w:ascii="Times New Roman" w:hAnsi="Times New Roman"/>
            <w:spacing w:val="-1"/>
            <w:sz w:val="24"/>
            <w:szCs w:val="24"/>
          </w:rPr>
          <w:t>e</w:t>
        </w:r>
        <w:r w:rsidRPr="00D85A1B">
          <w:rPr>
            <w:rFonts w:ascii="Times New Roman" w:hAnsi="Times New Roman"/>
            <w:sz w:val="24"/>
            <w:szCs w:val="24"/>
          </w:rPr>
          <w:t>d</w:t>
        </w:r>
        <w:r w:rsidRPr="00D85A1B">
          <w:rPr>
            <w:rFonts w:ascii="Times New Roman" w:hAnsi="Times New Roman"/>
            <w:spacing w:val="-1"/>
            <w:sz w:val="24"/>
            <w:szCs w:val="24"/>
          </w:rPr>
          <w:t>eć</w:t>
        </w:r>
        <w:r w:rsidRPr="00D85A1B">
          <w:rPr>
            <w:rFonts w:ascii="Times New Roman" w:hAnsi="Times New Roman"/>
            <w:sz w:val="24"/>
            <w:szCs w:val="24"/>
          </w:rPr>
          <w:t>e</w:t>
        </w:r>
        <w:r w:rsidRPr="00D85A1B">
          <w:rPr>
            <w:rFonts w:ascii="Times New Roman" w:hAnsi="Times New Roman"/>
            <w:spacing w:val="-1"/>
            <w:sz w:val="24"/>
            <w:szCs w:val="24"/>
          </w:rPr>
          <w:t xml:space="preserve"> </w:t>
        </w:r>
        <w:r w:rsidRPr="00D85A1B">
          <w:rPr>
            <w:rFonts w:ascii="Times New Roman" w:hAnsi="Times New Roman"/>
            <w:sz w:val="24"/>
            <w:szCs w:val="24"/>
          </w:rPr>
          <w:t>poslov</w:t>
        </w:r>
        <w:r w:rsidRPr="00D85A1B">
          <w:rPr>
            <w:rFonts w:ascii="Times New Roman" w:hAnsi="Times New Roman"/>
            <w:spacing w:val="-1"/>
            <w:sz w:val="24"/>
            <w:szCs w:val="24"/>
          </w:rPr>
          <w:t>e</w:t>
        </w:r>
        <w:r w:rsidRPr="00D85A1B">
          <w:rPr>
            <w:rFonts w:ascii="Times New Roman" w:hAnsi="Times New Roman"/>
            <w:sz w:val="24"/>
            <w:szCs w:val="24"/>
          </w:rPr>
          <w:t>:</w:t>
        </w:r>
      </w:ins>
    </w:p>
    <w:p w:rsidR="00493458" w:rsidRPr="00D85A1B" w:rsidRDefault="00493458" w:rsidP="00D85A1B">
      <w:pPr>
        <w:widowControl w:val="0"/>
        <w:spacing w:after="0" w:line="240" w:lineRule="auto"/>
        <w:ind w:right="-20"/>
        <w:jc w:val="both"/>
        <w:rPr>
          <w:ins w:id="225" w:author="Tajana Žderić" w:date="2015-03-02T14:08:00Z"/>
          <w:rFonts w:ascii="Times New Roman" w:hAnsi="Times New Roman"/>
          <w:sz w:val="24"/>
          <w:szCs w:val="24"/>
        </w:rPr>
      </w:pPr>
      <w:ins w:id="226" w:author="Tajana Žderić" w:date="2015-03-02T14:08:00Z">
        <w:r w:rsidRPr="00D85A1B">
          <w:rPr>
            <w:rFonts w:ascii="Times New Roman" w:hAnsi="Times New Roman"/>
            <w:sz w:val="24"/>
            <w:szCs w:val="24"/>
          </w:rPr>
          <w:t>– predlaže ministru nadležnom za sport listu pravnih osoba ovlaštenih za provođenje postupka licenciranja stručnih kadrova u sportu iz članka</w:t>
        </w:r>
        <w:r w:rsidRPr="00D85A1B">
          <w:rPr>
            <w:rFonts w:ascii="Times New Roman" w:hAnsi="Times New Roman"/>
            <w:spacing w:val="-1"/>
            <w:sz w:val="24"/>
            <w:szCs w:val="24"/>
          </w:rPr>
          <w:t xml:space="preserve"> </w:t>
        </w:r>
        <w:r w:rsidRPr="00D85A1B">
          <w:rPr>
            <w:rFonts w:ascii="Times New Roman" w:hAnsi="Times New Roman"/>
            <w:spacing w:val="1"/>
            <w:sz w:val="24"/>
            <w:szCs w:val="24"/>
          </w:rPr>
          <w:t>61</w:t>
        </w:r>
        <w:r w:rsidRPr="00D85A1B">
          <w:rPr>
            <w:rFonts w:ascii="Times New Roman" w:hAnsi="Times New Roman"/>
            <w:sz w:val="24"/>
            <w:szCs w:val="24"/>
          </w:rPr>
          <w:t>. ov</w:t>
        </w:r>
        <w:r w:rsidRPr="00D85A1B">
          <w:rPr>
            <w:rFonts w:ascii="Times New Roman" w:hAnsi="Times New Roman"/>
            <w:spacing w:val="2"/>
            <w:sz w:val="24"/>
            <w:szCs w:val="24"/>
          </w:rPr>
          <w:t>o</w:t>
        </w:r>
        <w:r w:rsidRPr="00D85A1B">
          <w:rPr>
            <w:rFonts w:ascii="Times New Roman" w:hAnsi="Times New Roman"/>
            <w:spacing w:val="-2"/>
            <w:sz w:val="24"/>
            <w:szCs w:val="24"/>
          </w:rPr>
          <w:t>g</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pacing w:val="-3"/>
            <w:sz w:val="24"/>
            <w:szCs w:val="24"/>
          </w:rPr>
          <w:t>Z</w:t>
        </w:r>
        <w:r w:rsidRPr="00D85A1B">
          <w:rPr>
            <w:rFonts w:ascii="Times New Roman" w:hAnsi="Times New Roman"/>
            <w:spacing w:val="-1"/>
            <w:sz w:val="24"/>
            <w:szCs w:val="24"/>
          </w:rPr>
          <w:t>a</w:t>
        </w:r>
        <w:r w:rsidRPr="00D85A1B">
          <w:rPr>
            <w:rFonts w:ascii="Times New Roman" w:hAnsi="Times New Roman"/>
            <w:sz w:val="24"/>
            <w:szCs w:val="24"/>
          </w:rPr>
          <w:t>ko</w:t>
        </w:r>
        <w:r w:rsidRPr="00D85A1B">
          <w:rPr>
            <w:rFonts w:ascii="Times New Roman" w:hAnsi="Times New Roman"/>
            <w:spacing w:val="2"/>
            <w:sz w:val="24"/>
            <w:szCs w:val="24"/>
          </w:rPr>
          <w:t>n</w:t>
        </w:r>
        <w:r w:rsidRPr="00D85A1B">
          <w:rPr>
            <w:rFonts w:ascii="Times New Roman" w:hAnsi="Times New Roman"/>
            <w:spacing w:val="-1"/>
            <w:sz w:val="24"/>
            <w:szCs w:val="24"/>
          </w:rPr>
          <w:t>a</w:t>
        </w:r>
        <w:r w:rsidRPr="00D85A1B">
          <w:rPr>
            <w:rFonts w:ascii="Times New Roman" w:hAnsi="Times New Roman"/>
            <w:sz w:val="24"/>
            <w:szCs w:val="24"/>
          </w:rPr>
          <w:t>,</w:t>
        </w:r>
      </w:ins>
    </w:p>
    <w:p w:rsidR="00493458" w:rsidRPr="00D85A1B" w:rsidRDefault="00493458" w:rsidP="00D85A1B">
      <w:pPr>
        <w:widowControl w:val="0"/>
        <w:spacing w:after="0" w:line="240" w:lineRule="auto"/>
        <w:ind w:right="-20"/>
        <w:jc w:val="both"/>
        <w:rPr>
          <w:ins w:id="227" w:author="Tajana Žderić" w:date="2015-03-02T14:08:00Z"/>
          <w:rFonts w:ascii="Times New Roman" w:hAnsi="Times New Roman"/>
          <w:sz w:val="24"/>
          <w:szCs w:val="24"/>
        </w:rPr>
      </w:pPr>
      <w:ins w:id="228" w:author="Tajana Žderić" w:date="2015-03-02T14:08:00Z">
        <w:r w:rsidRPr="00D85A1B">
          <w:rPr>
            <w:rFonts w:ascii="Times New Roman" w:hAnsi="Times New Roman"/>
            <w:sz w:val="24"/>
            <w:szCs w:val="24"/>
          </w:rPr>
          <w:t>– revidira i predlaže ministru nadležnom za sport izmjenu liste pravnih osoba ovlaštenih za provođenje postupka licenciranja stručnih kadrova u sportu iz članka</w:t>
        </w:r>
        <w:r w:rsidRPr="00D85A1B">
          <w:rPr>
            <w:rFonts w:ascii="Times New Roman" w:hAnsi="Times New Roman"/>
            <w:spacing w:val="-1"/>
            <w:sz w:val="24"/>
            <w:szCs w:val="24"/>
          </w:rPr>
          <w:t xml:space="preserve"> </w:t>
        </w:r>
        <w:r w:rsidRPr="00D85A1B">
          <w:rPr>
            <w:rFonts w:ascii="Times New Roman" w:hAnsi="Times New Roman"/>
            <w:spacing w:val="1"/>
            <w:sz w:val="24"/>
            <w:szCs w:val="24"/>
          </w:rPr>
          <w:t>61</w:t>
        </w:r>
        <w:r w:rsidRPr="00D85A1B">
          <w:rPr>
            <w:rFonts w:ascii="Times New Roman" w:hAnsi="Times New Roman"/>
            <w:sz w:val="24"/>
            <w:szCs w:val="24"/>
          </w:rPr>
          <w:t>. ov</w:t>
        </w:r>
        <w:r w:rsidRPr="00D85A1B">
          <w:rPr>
            <w:rFonts w:ascii="Times New Roman" w:hAnsi="Times New Roman"/>
            <w:spacing w:val="2"/>
            <w:sz w:val="24"/>
            <w:szCs w:val="24"/>
          </w:rPr>
          <w:t>o</w:t>
        </w:r>
        <w:r w:rsidRPr="00D85A1B">
          <w:rPr>
            <w:rFonts w:ascii="Times New Roman" w:hAnsi="Times New Roman"/>
            <w:spacing w:val="-2"/>
            <w:sz w:val="24"/>
            <w:szCs w:val="24"/>
          </w:rPr>
          <w:t>g</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pacing w:val="-3"/>
            <w:sz w:val="24"/>
            <w:szCs w:val="24"/>
          </w:rPr>
          <w:t>Z</w:t>
        </w:r>
        <w:r w:rsidRPr="00D85A1B">
          <w:rPr>
            <w:rFonts w:ascii="Times New Roman" w:hAnsi="Times New Roman"/>
            <w:spacing w:val="-1"/>
            <w:sz w:val="24"/>
            <w:szCs w:val="24"/>
          </w:rPr>
          <w:t>a</w:t>
        </w:r>
        <w:r w:rsidRPr="00D85A1B">
          <w:rPr>
            <w:rFonts w:ascii="Times New Roman" w:hAnsi="Times New Roman"/>
            <w:sz w:val="24"/>
            <w:szCs w:val="24"/>
          </w:rPr>
          <w:t>ko</w:t>
        </w:r>
        <w:r w:rsidRPr="00D85A1B">
          <w:rPr>
            <w:rFonts w:ascii="Times New Roman" w:hAnsi="Times New Roman"/>
            <w:spacing w:val="2"/>
            <w:sz w:val="24"/>
            <w:szCs w:val="24"/>
          </w:rPr>
          <w:t>n</w:t>
        </w:r>
        <w:r w:rsidRPr="00D85A1B">
          <w:rPr>
            <w:rFonts w:ascii="Times New Roman" w:hAnsi="Times New Roman"/>
            <w:spacing w:val="-1"/>
            <w:sz w:val="24"/>
            <w:szCs w:val="24"/>
          </w:rPr>
          <w:t>a</w:t>
        </w:r>
        <w:r w:rsidRPr="00D85A1B">
          <w:rPr>
            <w:rFonts w:ascii="Times New Roman" w:hAnsi="Times New Roman"/>
            <w:sz w:val="24"/>
            <w:szCs w:val="24"/>
          </w:rPr>
          <w:t>,</w:t>
        </w:r>
      </w:ins>
    </w:p>
    <w:p w:rsidR="00493458" w:rsidRPr="00D85A1B" w:rsidRDefault="00493458" w:rsidP="00D85A1B">
      <w:pPr>
        <w:widowControl w:val="0"/>
        <w:spacing w:after="0" w:line="240" w:lineRule="auto"/>
        <w:ind w:right="-20"/>
        <w:jc w:val="both"/>
        <w:rPr>
          <w:ins w:id="229" w:author="Tajana Žderić" w:date="2015-03-02T14:08:00Z"/>
          <w:rFonts w:ascii="Times New Roman" w:hAnsi="Times New Roman"/>
          <w:sz w:val="24"/>
          <w:szCs w:val="24"/>
        </w:rPr>
      </w:pPr>
      <w:ins w:id="230" w:author="Tajana Žderić" w:date="2015-03-02T14:08:00Z">
        <w:r w:rsidRPr="00D85A1B">
          <w:rPr>
            <w:rFonts w:ascii="Times New Roman" w:hAnsi="Times New Roman"/>
            <w:sz w:val="24"/>
            <w:szCs w:val="24"/>
          </w:rPr>
          <w:t>– d</w:t>
        </w:r>
        <w:r w:rsidRPr="00D85A1B">
          <w:rPr>
            <w:rFonts w:ascii="Times New Roman" w:hAnsi="Times New Roman"/>
            <w:spacing w:val="-1"/>
            <w:sz w:val="24"/>
            <w:szCs w:val="24"/>
          </w:rPr>
          <w:t>a</w:t>
        </w:r>
        <w:r w:rsidRPr="00D85A1B">
          <w:rPr>
            <w:rFonts w:ascii="Times New Roman" w:hAnsi="Times New Roman"/>
            <w:sz w:val="24"/>
            <w:szCs w:val="24"/>
          </w:rPr>
          <w:t>je s</w:t>
        </w:r>
        <w:r w:rsidRPr="00D85A1B">
          <w:rPr>
            <w:rFonts w:ascii="Times New Roman" w:hAnsi="Times New Roman"/>
            <w:spacing w:val="2"/>
            <w:sz w:val="24"/>
            <w:szCs w:val="24"/>
          </w:rPr>
          <w:t>u</w:t>
        </w:r>
        <w:r w:rsidRPr="00D85A1B">
          <w:rPr>
            <w:rFonts w:ascii="Times New Roman" w:hAnsi="Times New Roman"/>
            <w:spacing w:val="-2"/>
            <w:sz w:val="24"/>
            <w:szCs w:val="24"/>
          </w:rPr>
          <w:t>g</w:t>
        </w:r>
        <w:r w:rsidRPr="00D85A1B">
          <w:rPr>
            <w:rFonts w:ascii="Times New Roman" w:hAnsi="Times New Roman"/>
            <w:sz w:val="24"/>
            <w:szCs w:val="24"/>
          </w:rPr>
          <w:t>lasnost na pravilnike</w:t>
        </w:r>
        <w:r w:rsidRPr="00D85A1B">
          <w:rPr>
            <w:rFonts w:ascii="Times New Roman" w:hAnsi="Times New Roman"/>
            <w:spacing w:val="-1"/>
            <w:sz w:val="24"/>
            <w:szCs w:val="24"/>
          </w:rPr>
          <w:t xml:space="preserve"> </w:t>
        </w:r>
        <w:r w:rsidRPr="00D85A1B">
          <w:rPr>
            <w:rFonts w:ascii="Times New Roman" w:hAnsi="Times New Roman"/>
            <w:sz w:val="24"/>
            <w:szCs w:val="24"/>
          </w:rPr>
          <w:t>iz</w:t>
        </w:r>
        <w:r w:rsidRPr="00D85A1B">
          <w:rPr>
            <w:rFonts w:ascii="Times New Roman" w:hAnsi="Times New Roman"/>
            <w:spacing w:val="2"/>
            <w:sz w:val="24"/>
            <w:szCs w:val="24"/>
          </w:rPr>
          <w:t xml:space="preserve"> </w:t>
        </w:r>
        <w:r w:rsidRPr="00D85A1B">
          <w:rPr>
            <w:rFonts w:ascii="Times New Roman" w:hAnsi="Times New Roman"/>
            <w:spacing w:val="-1"/>
            <w:sz w:val="24"/>
            <w:szCs w:val="24"/>
          </w:rPr>
          <w:t>č</w:t>
        </w:r>
        <w:r w:rsidRPr="00D85A1B">
          <w:rPr>
            <w:rFonts w:ascii="Times New Roman" w:hAnsi="Times New Roman"/>
            <w:sz w:val="24"/>
            <w:szCs w:val="24"/>
          </w:rPr>
          <w:t>lanka</w:t>
        </w:r>
        <w:r w:rsidRPr="00D85A1B">
          <w:rPr>
            <w:rFonts w:ascii="Times New Roman" w:hAnsi="Times New Roman"/>
            <w:spacing w:val="-1"/>
            <w:sz w:val="24"/>
            <w:szCs w:val="24"/>
          </w:rPr>
          <w:t xml:space="preserve"> </w:t>
        </w:r>
        <w:r w:rsidRPr="00D85A1B">
          <w:rPr>
            <w:rFonts w:ascii="Times New Roman" w:hAnsi="Times New Roman"/>
            <w:spacing w:val="1"/>
            <w:sz w:val="24"/>
            <w:szCs w:val="24"/>
          </w:rPr>
          <w:t>62</w:t>
        </w:r>
        <w:r w:rsidRPr="00D85A1B">
          <w:rPr>
            <w:rFonts w:ascii="Times New Roman" w:hAnsi="Times New Roman"/>
            <w:sz w:val="24"/>
            <w:szCs w:val="24"/>
          </w:rPr>
          <w:t>. stavka</w:t>
        </w:r>
        <w:r w:rsidRPr="00D85A1B">
          <w:rPr>
            <w:rFonts w:ascii="Times New Roman" w:hAnsi="Times New Roman"/>
            <w:spacing w:val="-1"/>
            <w:sz w:val="24"/>
            <w:szCs w:val="24"/>
          </w:rPr>
          <w:t xml:space="preserve"> </w:t>
        </w:r>
        <w:r w:rsidRPr="00D85A1B">
          <w:rPr>
            <w:rFonts w:ascii="Times New Roman" w:hAnsi="Times New Roman"/>
            <w:sz w:val="24"/>
            <w:szCs w:val="24"/>
          </w:rPr>
          <w:t>2. ov</w:t>
        </w:r>
        <w:r w:rsidRPr="00D85A1B">
          <w:rPr>
            <w:rFonts w:ascii="Times New Roman" w:hAnsi="Times New Roman"/>
            <w:spacing w:val="2"/>
            <w:sz w:val="24"/>
            <w:szCs w:val="24"/>
          </w:rPr>
          <w:t>o</w:t>
        </w:r>
        <w:r w:rsidRPr="00D85A1B">
          <w:rPr>
            <w:rFonts w:ascii="Times New Roman" w:hAnsi="Times New Roman"/>
            <w:spacing w:val="-2"/>
            <w:sz w:val="24"/>
            <w:szCs w:val="24"/>
          </w:rPr>
          <w:t>g</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pacing w:val="-3"/>
            <w:sz w:val="24"/>
            <w:szCs w:val="24"/>
          </w:rPr>
          <w:t>Z</w:t>
        </w:r>
        <w:r w:rsidRPr="00D85A1B">
          <w:rPr>
            <w:rFonts w:ascii="Times New Roman" w:hAnsi="Times New Roman"/>
            <w:spacing w:val="-1"/>
            <w:sz w:val="24"/>
            <w:szCs w:val="24"/>
          </w:rPr>
          <w:t>a</w:t>
        </w:r>
        <w:r w:rsidRPr="00D85A1B">
          <w:rPr>
            <w:rFonts w:ascii="Times New Roman" w:hAnsi="Times New Roman"/>
            <w:sz w:val="24"/>
            <w:szCs w:val="24"/>
          </w:rPr>
          <w:t>ko</w:t>
        </w:r>
        <w:r w:rsidRPr="00D85A1B">
          <w:rPr>
            <w:rFonts w:ascii="Times New Roman" w:hAnsi="Times New Roman"/>
            <w:spacing w:val="2"/>
            <w:sz w:val="24"/>
            <w:szCs w:val="24"/>
          </w:rPr>
          <w:t>n</w:t>
        </w:r>
        <w:r w:rsidRPr="00D85A1B">
          <w:rPr>
            <w:rFonts w:ascii="Times New Roman" w:hAnsi="Times New Roman"/>
            <w:spacing w:val="-1"/>
            <w:sz w:val="24"/>
            <w:szCs w:val="24"/>
          </w:rPr>
          <w:t>a</w:t>
        </w:r>
        <w:r w:rsidRPr="00D85A1B">
          <w:rPr>
            <w:rFonts w:ascii="Times New Roman" w:hAnsi="Times New Roman"/>
            <w:sz w:val="24"/>
            <w:szCs w:val="24"/>
          </w:rPr>
          <w:t>,</w:t>
        </w:r>
      </w:ins>
    </w:p>
    <w:p w:rsidR="00493458" w:rsidRPr="00D85A1B" w:rsidRDefault="00493458" w:rsidP="00D85A1B">
      <w:pPr>
        <w:widowControl w:val="0"/>
        <w:spacing w:after="0" w:line="240" w:lineRule="auto"/>
        <w:ind w:right="-20"/>
        <w:jc w:val="both"/>
        <w:rPr>
          <w:ins w:id="231" w:author="Tajana Žderić" w:date="2015-03-02T14:08:00Z"/>
          <w:rFonts w:ascii="Times New Roman" w:hAnsi="Times New Roman"/>
          <w:sz w:val="24"/>
          <w:szCs w:val="24"/>
        </w:rPr>
      </w:pPr>
      <w:ins w:id="232" w:author="Tajana Žderić" w:date="2015-03-02T14:08:00Z">
        <w:r w:rsidRPr="00D85A1B">
          <w:rPr>
            <w:rFonts w:ascii="Times New Roman" w:hAnsi="Times New Roman"/>
            <w:sz w:val="24"/>
            <w:szCs w:val="24"/>
          </w:rPr>
          <w:t>– djeluje kao drugostupanjsko tijelu u slučaju spora oko izdavanja, produljivanja ili oduzimanja licencije koju izdaju pravne osobe ovlaštene za provođenje postupka licenciranja stručnih kadrova u sportu iz članka</w:t>
        </w:r>
        <w:r w:rsidRPr="00D85A1B">
          <w:rPr>
            <w:rFonts w:ascii="Times New Roman" w:hAnsi="Times New Roman"/>
            <w:spacing w:val="-1"/>
            <w:sz w:val="24"/>
            <w:szCs w:val="24"/>
          </w:rPr>
          <w:t xml:space="preserve"> </w:t>
        </w:r>
        <w:r w:rsidRPr="00D85A1B">
          <w:rPr>
            <w:rFonts w:ascii="Times New Roman" w:hAnsi="Times New Roman"/>
            <w:spacing w:val="1"/>
            <w:sz w:val="24"/>
            <w:szCs w:val="24"/>
          </w:rPr>
          <w:t>61</w:t>
        </w:r>
        <w:r w:rsidRPr="00D85A1B">
          <w:rPr>
            <w:rFonts w:ascii="Times New Roman" w:hAnsi="Times New Roman"/>
            <w:sz w:val="24"/>
            <w:szCs w:val="24"/>
          </w:rPr>
          <w:t>. ov</w:t>
        </w:r>
        <w:r w:rsidRPr="00D85A1B">
          <w:rPr>
            <w:rFonts w:ascii="Times New Roman" w:hAnsi="Times New Roman"/>
            <w:spacing w:val="2"/>
            <w:sz w:val="24"/>
            <w:szCs w:val="24"/>
          </w:rPr>
          <w:t>o</w:t>
        </w:r>
        <w:r w:rsidRPr="00D85A1B">
          <w:rPr>
            <w:rFonts w:ascii="Times New Roman" w:hAnsi="Times New Roman"/>
            <w:spacing w:val="-2"/>
            <w:sz w:val="24"/>
            <w:szCs w:val="24"/>
          </w:rPr>
          <w:t>g</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pacing w:val="-3"/>
            <w:sz w:val="24"/>
            <w:szCs w:val="24"/>
          </w:rPr>
          <w:t>Z</w:t>
        </w:r>
        <w:r w:rsidRPr="00D85A1B">
          <w:rPr>
            <w:rFonts w:ascii="Times New Roman" w:hAnsi="Times New Roman"/>
            <w:spacing w:val="-1"/>
            <w:sz w:val="24"/>
            <w:szCs w:val="24"/>
          </w:rPr>
          <w:t>a</w:t>
        </w:r>
        <w:r w:rsidRPr="00D85A1B">
          <w:rPr>
            <w:rFonts w:ascii="Times New Roman" w:hAnsi="Times New Roman"/>
            <w:sz w:val="24"/>
            <w:szCs w:val="24"/>
          </w:rPr>
          <w:t>ko</w:t>
        </w:r>
        <w:r w:rsidRPr="00D85A1B">
          <w:rPr>
            <w:rFonts w:ascii="Times New Roman" w:hAnsi="Times New Roman"/>
            <w:spacing w:val="2"/>
            <w:sz w:val="24"/>
            <w:szCs w:val="24"/>
          </w:rPr>
          <w:t>n</w:t>
        </w:r>
        <w:r w:rsidRPr="00D85A1B">
          <w:rPr>
            <w:rFonts w:ascii="Times New Roman" w:hAnsi="Times New Roman"/>
            <w:spacing w:val="-1"/>
            <w:sz w:val="24"/>
            <w:szCs w:val="24"/>
          </w:rPr>
          <w:t>a</w:t>
        </w:r>
        <w:r w:rsidRPr="00D85A1B">
          <w:rPr>
            <w:rFonts w:ascii="Times New Roman" w:hAnsi="Times New Roman"/>
            <w:sz w:val="24"/>
            <w:szCs w:val="24"/>
          </w:rPr>
          <w:t xml:space="preserve"> i odluka Stručnog povjerenstva za licenciranje smatra se konačnom,</w:t>
        </w:r>
      </w:ins>
    </w:p>
    <w:p w:rsidR="00493458" w:rsidRPr="00D85A1B" w:rsidRDefault="00493458" w:rsidP="00D85A1B">
      <w:pPr>
        <w:widowControl w:val="0"/>
        <w:spacing w:after="0" w:line="240" w:lineRule="auto"/>
        <w:ind w:right="-20"/>
        <w:jc w:val="both"/>
        <w:rPr>
          <w:ins w:id="233" w:author="Tajana Žderić" w:date="2015-03-02T14:08:00Z"/>
          <w:rFonts w:ascii="Times New Roman" w:hAnsi="Times New Roman"/>
          <w:spacing w:val="-1"/>
          <w:sz w:val="24"/>
          <w:szCs w:val="24"/>
        </w:rPr>
      </w:pPr>
      <w:ins w:id="234" w:author="Tajana Žderić" w:date="2015-03-02T14:08:00Z">
        <w:r w:rsidRPr="00D85A1B">
          <w:rPr>
            <w:rFonts w:ascii="Times New Roman" w:hAnsi="Times New Roman"/>
            <w:sz w:val="24"/>
            <w:szCs w:val="24"/>
          </w:rPr>
          <w:t>– prati rad pravnih osoba ovlaštenih za provođenje postupka licenciranja stručnih kadrova u sportu iz članka</w:t>
        </w:r>
        <w:r w:rsidRPr="00D85A1B">
          <w:rPr>
            <w:rFonts w:ascii="Times New Roman" w:hAnsi="Times New Roman"/>
            <w:spacing w:val="-1"/>
            <w:sz w:val="24"/>
            <w:szCs w:val="24"/>
          </w:rPr>
          <w:t xml:space="preserve"> </w:t>
        </w:r>
        <w:r w:rsidRPr="00D85A1B">
          <w:rPr>
            <w:rFonts w:ascii="Times New Roman" w:hAnsi="Times New Roman"/>
            <w:spacing w:val="1"/>
            <w:sz w:val="24"/>
            <w:szCs w:val="24"/>
          </w:rPr>
          <w:t>61</w:t>
        </w:r>
        <w:r w:rsidRPr="00D85A1B">
          <w:rPr>
            <w:rFonts w:ascii="Times New Roman" w:hAnsi="Times New Roman"/>
            <w:sz w:val="24"/>
            <w:szCs w:val="24"/>
          </w:rPr>
          <w:t>. ov</w:t>
        </w:r>
        <w:r w:rsidRPr="00D85A1B">
          <w:rPr>
            <w:rFonts w:ascii="Times New Roman" w:hAnsi="Times New Roman"/>
            <w:spacing w:val="2"/>
            <w:sz w:val="24"/>
            <w:szCs w:val="24"/>
          </w:rPr>
          <w:t>o</w:t>
        </w:r>
        <w:r w:rsidRPr="00D85A1B">
          <w:rPr>
            <w:rFonts w:ascii="Times New Roman" w:hAnsi="Times New Roman"/>
            <w:spacing w:val="-2"/>
            <w:sz w:val="24"/>
            <w:szCs w:val="24"/>
          </w:rPr>
          <w:t>g</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pacing w:val="-3"/>
            <w:sz w:val="24"/>
            <w:szCs w:val="24"/>
          </w:rPr>
          <w:t>Z</w:t>
        </w:r>
        <w:r w:rsidRPr="00D85A1B">
          <w:rPr>
            <w:rFonts w:ascii="Times New Roman" w:hAnsi="Times New Roman"/>
            <w:spacing w:val="-1"/>
            <w:sz w:val="24"/>
            <w:szCs w:val="24"/>
          </w:rPr>
          <w:t>a</w:t>
        </w:r>
        <w:r w:rsidRPr="00D85A1B">
          <w:rPr>
            <w:rFonts w:ascii="Times New Roman" w:hAnsi="Times New Roman"/>
            <w:sz w:val="24"/>
            <w:szCs w:val="24"/>
          </w:rPr>
          <w:t>ko</w:t>
        </w:r>
        <w:r w:rsidRPr="00D85A1B">
          <w:rPr>
            <w:rFonts w:ascii="Times New Roman" w:hAnsi="Times New Roman"/>
            <w:spacing w:val="2"/>
            <w:sz w:val="24"/>
            <w:szCs w:val="24"/>
          </w:rPr>
          <w:t>n</w:t>
        </w:r>
        <w:r w:rsidRPr="00D85A1B">
          <w:rPr>
            <w:rFonts w:ascii="Times New Roman" w:hAnsi="Times New Roman"/>
            <w:spacing w:val="-1"/>
            <w:sz w:val="24"/>
            <w:szCs w:val="24"/>
          </w:rPr>
          <w:t xml:space="preserve">a i može u bilo kojem trenutku zatražiti izmjene i dopune pravilnika iz stavka 2. ovoga članka odnosno poništiti prethodnu suglasnost na doneseni </w:t>
        </w:r>
        <w:r w:rsidRPr="00D85A1B">
          <w:rPr>
            <w:rFonts w:ascii="Times New Roman" w:hAnsi="Times New Roman"/>
            <w:sz w:val="24"/>
            <w:szCs w:val="24"/>
          </w:rPr>
          <w:t>pr</w:t>
        </w:r>
        <w:r w:rsidRPr="00D85A1B">
          <w:rPr>
            <w:rFonts w:ascii="Times New Roman" w:hAnsi="Times New Roman"/>
            <w:spacing w:val="-2"/>
            <w:sz w:val="24"/>
            <w:szCs w:val="24"/>
          </w:rPr>
          <w:t>a</w:t>
        </w:r>
        <w:r w:rsidRPr="00D85A1B">
          <w:rPr>
            <w:rFonts w:ascii="Times New Roman" w:hAnsi="Times New Roman"/>
            <w:sz w:val="24"/>
            <w:szCs w:val="24"/>
          </w:rPr>
          <w:t>vi</w:t>
        </w:r>
        <w:r w:rsidRPr="00D85A1B">
          <w:rPr>
            <w:rFonts w:ascii="Times New Roman" w:hAnsi="Times New Roman"/>
            <w:spacing w:val="1"/>
            <w:sz w:val="24"/>
            <w:szCs w:val="24"/>
          </w:rPr>
          <w:t>l</w:t>
        </w:r>
        <w:r w:rsidRPr="00D85A1B">
          <w:rPr>
            <w:rFonts w:ascii="Times New Roman" w:hAnsi="Times New Roman"/>
            <w:sz w:val="24"/>
            <w:szCs w:val="24"/>
          </w:rPr>
          <w:t>n</w:t>
        </w:r>
        <w:r w:rsidRPr="00D85A1B">
          <w:rPr>
            <w:rFonts w:ascii="Times New Roman" w:hAnsi="Times New Roman"/>
            <w:spacing w:val="-2"/>
            <w:sz w:val="24"/>
            <w:szCs w:val="24"/>
          </w:rPr>
          <w:t>i</w:t>
        </w:r>
        <w:r w:rsidRPr="00D85A1B">
          <w:rPr>
            <w:rFonts w:ascii="Times New Roman" w:hAnsi="Times New Roman"/>
            <w:sz w:val="24"/>
            <w:szCs w:val="24"/>
          </w:rPr>
          <w:t>k o l</w:t>
        </w:r>
        <w:r w:rsidRPr="00D85A1B">
          <w:rPr>
            <w:rFonts w:ascii="Times New Roman" w:hAnsi="Times New Roman"/>
            <w:spacing w:val="1"/>
            <w:sz w:val="24"/>
            <w:szCs w:val="24"/>
          </w:rPr>
          <w:t>i</w:t>
        </w:r>
        <w:r w:rsidRPr="00D85A1B">
          <w:rPr>
            <w:rFonts w:ascii="Times New Roman" w:hAnsi="Times New Roman"/>
            <w:spacing w:val="-1"/>
            <w:sz w:val="24"/>
            <w:szCs w:val="24"/>
          </w:rPr>
          <w:t>ce</w:t>
        </w:r>
        <w:r w:rsidRPr="00D85A1B">
          <w:rPr>
            <w:rFonts w:ascii="Times New Roman" w:hAnsi="Times New Roman"/>
            <w:sz w:val="24"/>
            <w:szCs w:val="24"/>
          </w:rPr>
          <w:t>n</w:t>
        </w:r>
        <w:r w:rsidRPr="00D85A1B">
          <w:rPr>
            <w:rFonts w:ascii="Times New Roman" w:hAnsi="Times New Roman"/>
            <w:spacing w:val="-1"/>
            <w:sz w:val="24"/>
            <w:szCs w:val="24"/>
          </w:rPr>
          <w:t>c</w:t>
        </w:r>
        <w:r w:rsidRPr="00D85A1B">
          <w:rPr>
            <w:rFonts w:ascii="Times New Roman" w:hAnsi="Times New Roman"/>
            <w:sz w:val="24"/>
            <w:szCs w:val="24"/>
          </w:rPr>
          <w:t>ir</w:t>
        </w:r>
        <w:r w:rsidRPr="00D85A1B">
          <w:rPr>
            <w:rFonts w:ascii="Times New Roman" w:hAnsi="Times New Roman"/>
            <w:spacing w:val="-1"/>
            <w:sz w:val="24"/>
            <w:szCs w:val="24"/>
          </w:rPr>
          <w:t>a</w:t>
        </w:r>
        <w:r w:rsidRPr="00D85A1B">
          <w:rPr>
            <w:rFonts w:ascii="Times New Roman" w:hAnsi="Times New Roman"/>
            <w:sz w:val="24"/>
            <w:szCs w:val="24"/>
          </w:rPr>
          <w:t>nju s</w:t>
        </w:r>
        <w:r w:rsidRPr="00D85A1B">
          <w:rPr>
            <w:rFonts w:ascii="Times New Roman" w:hAnsi="Times New Roman"/>
            <w:spacing w:val="1"/>
            <w:sz w:val="24"/>
            <w:szCs w:val="24"/>
          </w:rPr>
          <w:t>t</w:t>
        </w:r>
        <w:r w:rsidRPr="00D85A1B">
          <w:rPr>
            <w:rFonts w:ascii="Times New Roman" w:hAnsi="Times New Roman"/>
            <w:sz w:val="24"/>
            <w:szCs w:val="24"/>
          </w:rPr>
          <w:t>ru</w:t>
        </w:r>
        <w:r w:rsidRPr="00D85A1B">
          <w:rPr>
            <w:rFonts w:ascii="Times New Roman" w:hAnsi="Times New Roman"/>
            <w:spacing w:val="-2"/>
            <w:sz w:val="24"/>
            <w:szCs w:val="24"/>
          </w:rPr>
          <w:t>č</w:t>
        </w:r>
        <w:r w:rsidRPr="00D85A1B">
          <w:rPr>
            <w:rFonts w:ascii="Times New Roman" w:hAnsi="Times New Roman"/>
            <w:sz w:val="24"/>
            <w:szCs w:val="24"/>
          </w:rPr>
          <w:t>nih</w:t>
        </w:r>
        <w:r w:rsidRPr="00D85A1B">
          <w:rPr>
            <w:rFonts w:ascii="Times New Roman" w:hAnsi="Times New Roman"/>
            <w:spacing w:val="3"/>
            <w:sz w:val="24"/>
            <w:szCs w:val="24"/>
          </w:rPr>
          <w:t xml:space="preserve"> </w:t>
        </w:r>
        <w:r w:rsidRPr="00D85A1B">
          <w:rPr>
            <w:rFonts w:ascii="Times New Roman" w:hAnsi="Times New Roman"/>
            <w:sz w:val="24"/>
            <w:szCs w:val="24"/>
          </w:rPr>
          <w:t>k</w:t>
        </w:r>
        <w:r w:rsidRPr="00D85A1B">
          <w:rPr>
            <w:rFonts w:ascii="Times New Roman" w:hAnsi="Times New Roman"/>
            <w:spacing w:val="-1"/>
            <w:sz w:val="24"/>
            <w:szCs w:val="24"/>
          </w:rPr>
          <w:t>a</w:t>
        </w:r>
        <w:r w:rsidRPr="00D85A1B">
          <w:rPr>
            <w:rFonts w:ascii="Times New Roman" w:hAnsi="Times New Roman"/>
            <w:sz w:val="24"/>
            <w:szCs w:val="24"/>
          </w:rPr>
          <w:t>d</w:t>
        </w:r>
        <w:r w:rsidRPr="00D85A1B">
          <w:rPr>
            <w:rFonts w:ascii="Times New Roman" w:hAnsi="Times New Roman"/>
            <w:spacing w:val="-1"/>
            <w:sz w:val="24"/>
            <w:szCs w:val="24"/>
          </w:rPr>
          <w:t>r</w:t>
        </w:r>
        <w:r w:rsidRPr="00D85A1B">
          <w:rPr>
            <w:rFonts w:ascii="Times New Roman" w:hAnsi="Times New Roman"/>
            <w:sz w:val="24"/>
            <w:szCs w:val="24"/>
          </w:rPr>
          <w:t>ova</w:t>
        </w:r>
        <w:r w:rsidRPr="00D85A1B">
          <w:rPr>
            <w:rFonts w:ascii="Times New Roman" w:hAnsi="Times New Roman"/>
            <w:spacing w:val="-1"/>
            <w:sz w:val="24"/>
            <w:szCs w:val="24"/>
          </w:rPr>
          <w:t xml:space="preserve"> </w:t>
        </w:r>
        <w:r w:rsidRPr="00D85A1B">
          <w:rPr>
            <w:rFonts w:ascii="Times New Roman" w:hAnsi="Times New Roman"/>
            <w:sz w:val="24"/>
            <w:szCs w:val="24"/>
          </w:rPr>
          <w:t xml:space="preserve">u sportu </w:t>
        </w:r>
        <w:r w:rsidRPr="00D85A1B">
          <w:rPr>
            <w:rFonts w:ascii="Times New Roman" w:hAnsi="Times New Roman"/>
            <w:spacing w:val="1"/>
            <w:sz w:val="24"/>
            <w:szCs w:val="24"/>
          </w:rPr>
          <w:t>z</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z w:val="24"/>
            <w:szCs w:val="24"/>
          </w:rPr>
          <w:t>poj</w:t>
        </w:r>
        <w:r w:rsidRPr="00D85A1B">
          <w:rPr>
            <w:rFonts w:ascii="Times New Roman" w:hAnsi="Times New Roman"/>
            <w:spacing w:val="2"/>
            <w:sz w:val="24"/>
            <w:szCs w:val="24"/>
          </w:rPr>
          <w:t>e</w:t>
        </w:r>
        <w:r w:rsidRPr="00D85A1B">
          <w:rPr>
            <w:rFonts w:ascii="Times New Roman" w:hAnsi="Times New Roman"/>
            <w:sz w:val="24"/>
            <w:szCs w:val="24"/>
          </w:rPr>
          <w:t>dini</w:t>
        </w:r>
        <w:r w:rsidRPr="00D85A1B">
          <w:rPr>
            <w:rFonts w:ascii="Times New Roman" w:hAnsi="Times New Roman"/>
            <w:spacing w:val="1"/>
            <w:sz w:val="24"/>
            <w:szCs w:val="24"/>
          </w:rPr>
          <w:t xml:space="preserve"> </w:t>
        </w:r>
        <w:r w:rsidRPr="00D85A1B">
          <w:rPr>
            <w:rFonts w:ascii="Times New Roman" w:hAnsi="Times New Roman"/>
            <w:sz w:val="24"/>
            <w:szCs w:val="24"/>
          </w:rPr>
          <w:t xml:space="preserve">sport, sportsku </w:t>
        </w:r>
        <w:r w:rsidRPr="00D85A1B">
          <w:rPr>
            <w:rFonts w:ascii="Times New Roman" w:hAnsi="Times New Roman"/>
            <w:spacing w:val="-2"/>
            <w:sz w:val="24"/>
            <w:szCs w:val="24"/>
          </w:rPr>
          <w:t>g</w:t>
        </w:r>
        <w:r w:rsidRPr="00D85A1B">
          <w:rPr>
            <w:rFonts w:ascii="Times New Roman" w:hAnsi="Times New Roman"/>
            <w:spacing w:val="1"/>
            <w:sz w:val="24"/>
            <w:szCs w:val="24"/>
          </w:rPr>
          <w:t>r</w:t>
        </w:r>
        <w:r w:rsidRPr="00D85A1B">
          <w:rPr>
            <w:rFonts w:ascii="Times New Roman" w:hAnsi="Times New Roman"/>
            <w:spacing w:val="-1"/>
            <w:sz w:val="24"/>
            <w:szCs w:val="24"/>
          </w:rPr>
          <w:t>a</w:t>
        </w:r>
        <w:r w:rsidRPr="00D85A1B">
          <w:rPr>
            <w:rFonts w:ascii="Times New Roman" w:hAnsi="Times New Roman"/>
            <w:sz w:val="24"/>
            <w:szCs w:val="24"/>
          </w:rPr>
          <w:t>nu i</w:t>
        </w:r>
        <w:r w:rsidRPr="00D85A1B">
          <w:rPr>
            <w:rFonts w:ascii="Times New Roman" w:hAnsi="Times New Roman"/>
            <w:spacing w:val="1"/>
            <w:sz w:val="24"/>
            <w:szCs w:val="24"/>
          </w:rPr>
          <w:t>l</w:t>
        </w:r>
        <w:r w:rsidRPr="00D85A1B">
          <w:rPr>
            <w:rFonts w:ascii="Times New Roman" w:hAnsi="Times New Roman"/>
            <w:sz w:val="24"/>
            <w:szCs w:val="24"/>
          </w:rPr>
          <w:t>i sportsku r</w:t>
        </w:r>
        <w:r w:rsidRPr="00D85A1B">
          <w:rPr>
            <w:rFonts w:ascii="Times New Roman" w:hAnsi="Times New Roman"/>
            <w:spacing w:val="-2"/>
            <w:sz w:val="24"/>
            <w:szCs w:val="24"/>
          </w:rPr>
          <w:t>e</w:t>
        </w:r>
        <w:r w:rsidRPr="00D85A1B">
          <w:rPr>
            <w:rFonts w:ascii="Times New Roman" w:hAnsi="Times New Roman"/>
            <w:sz w:val="24"/>
            <w:szCs w:val="24"/>
          </w:rPr>
          <w:t>k</w:t>
        </w:r>
        <w:r w:rsidRPr="00D85A1B">
          <w:rPr>
            <w:rFonts w:ascii="Times New Roman" w:hAnsi="Times New Roman"/>
            <w:spacing w:val="-1"/>
            <w:sz w:val="24"/>
            <w:szCs w:val="24"/>
          </w:rPr>
          <w:t>r</w:t>
        </w:r>
        <w:r w:rsidRPr="00D85A1B">
          <w:rPr>
            <w:rFonts w:ascii="Times New Roman" w:hAnsi="Times New Roman"/>
            <w:spacing w:val="1"/>
            <w:sz w:val="24"/>
            <w:szCs w:val="24"/>
          </w:rPr>
          <w:t>e</w:t>
        </w:r>
        <w:r w:rsidRPr="00D85A1B">
          <w:rPr>
            <w:rFonts w:ascii="Times New Roman" w:hAnsi="Times New Roman"/>
            <w:spacing w:val="-1"/>
            <w:sz w:val="24"/>
            <w:szCs w:val="24"/>
          </w:rPr>
          <w:t>a</w:t>
        </w:r>
        <w:r w:rsidRPr="00D85A1B">
          <w:rPr>
            <w:rFonts w:ascii="Times New Roman" w:hAnsi="Times New Roman"/>
            <w:spacing w:val="1"/>
            <w:sz w:val="24"/>
            <w:szCs w:val="24"/>
          </w:rPr>
          <w:t>c</w:t>
        </w:r>
        <w:r w:rsidRPr="00D85A1B">
          <w:rPr>
            <w:rFonts w:ascii="Times New Roman" w:hAnsi="Times New Roman"/>
            <w:sz w:val="24"/>
            <w:szCs w:val="24"/>
          </w:rPr>
          <w:t>i</w:t>
        </w:r>
        <w:r w:rsidRPr="00D85A1B">
          <w:rPr>
            <w:rFonts w:ascii="Times New Roman" w:hAnsi="Times New Roman"/>
            <w:spacing w:val="1"/>
            <w:sz w:val="24"/>
            <w:szCs w:val="24"/>
          </w:rPr>
          <w:t>j</w:t>
        </w:r>
        <w:r w:rsidRPr="00D85A1B">
          <w:rPr>
            <w:rFonts w:ascii="Times New Roman" w:hAnsi="Times New Roman"/>
            <w:spacing w:val="2"/>
            <w:sz w:val="24"/>
            <w:szCs w:val="24"/>
          </w:rPr>
          <w:t>u</w:t>
        </w:r>
        <w:r w:rsidRPr="00D85A1B">
          <w:rPr>
            <w:rFonts w:ascii="Times New Roman" w:hAnsi="Times New Roman"/>
            <w:spacing w:val="-1"/>
            <w:sz w:val="24"/>
            <w:szCs w:val="24"/>
          </w:rPr>
          <w:t xml:space="preserve">, </w:t>
        </w:r>
      </w:ins>
    </w:p>
    <w:p w:rsidR="00493458" w:rsidRPr="00D85A1B" w:rsidRDefault="00493458" w:rsidP="00D85A1B">
      <w:pPr>
        <w:widowControl w:val="0"/>
        <w:spacing w:after="0" w:line="240" w:lineRule="auto"/>
        <w:ind w:right="-20"/>
        <w:jc w:val="both"/>
        <w:rPr>
          <w:ins w:id="235" w:author="Tajana Žderić" w:date="2015-03-02T14:08:00Z"/>
          <w:rFonts w:ascii="Times New Roman" w:hAnsi="Times New Roman"/>
          <w:spacing w:val="-1"/>
          <w:sz w:val="24"/>
          <w:szCs w:val="24"/>
        </w:rPr>
      </w:pPr>
      <w:ins w:id="236" w:author="Tajana Žderić" w:date="2015-03-02T14:08:00Z">
        <w:r w:rsidRPr="00D85A1B">
          <w:rPr>
            <w:rFonts w:ascii="Times New Roman" w:hAnsi="Times New Roman"/>
            <w:sz w:val="24"/>
            <w:szCs w:val="24"/>
          </w:rPr>
          <w:t xml:space="preserve">– može </w:t>
        </w:r>
        <w:r w:rsidRPr="00D85A1B">
          <w:rPr>
            <w:rFonts w:ascii="Times New Roman" w:hAnsi="Times New Roman"/>
            <w:spacing w:val="-1"/>
            <w:sz w:val="24"/>
            <w:szCs w:val="24"/>
          </w:rPr>
          <w:t xml:space="preserve">poništiti izdanu ili produženu licenciju odnosno oduzeti licenciju koju je izdala </w:t>
        </w:r>
        <w:r w:rsidRPr="00D85A1B">
          <w:rPr>
            <w:rFonts w:ascii="Times New Roman" w:hAnsi="Times New Roman"/>
            <w:sz w:val="24"/>
            <w:szCs w:val="24"/>
          </w:rPr>
          <w:t>pravna osoba ovlaštena za provođenje postupka licenciranja stručnih kadrova u sportu iz članka</w:t>
        </w:r>
        <w:r w:rsidRPr="00D85A1B">
          <w:rPr>
            <w:rFonts w:ascii="Times New Roman" w:hAnsi="Times New Roman"/>
            <w:spacing w:val="-1"/>
            <w:sz w:val="24"/>
            <w:szCs w:val="24"/>
          </w:rPr>
          <w:t xml:space="preserve"> </w:t>
        </w:r>
        <w:r w:rsidRPr="00D85A1B">
          <w:rPr>
            <w:rFonts w:ascii="Times New Roman" w:hAnsi="Times New Roman"/>
            <w:spacing w:val="1"/>
            <w:sz w:val="24"/>
            <w:szCs w:val="24"/>
          </w:rPr>
          <w:t>61</w:t>
        </w:r>
        <w:r w:rsidRPr="00D85A1B">
          <w:rPr>
            <w:rFonts w:ascii="Times New Roman" w:hAnsi="Times New Roman"/>
            <w:sz w:val="24"/>
            <w:szCs w:val="24"/>
          </w:rPr>
          <w:t>. ov</w:t>
        </w:r>
        <w:r w:rsidRPr="00D85A1B">
          <w:rPr>
            <w:rFonts w:ascii="Times New Roman" w:hAnsi="Times New Roman"/>
            <w:spacing w:val="2"/>
            <w:sz w:val="24"/>
            <w:szCs w:val="24"/>
          </w:rPr>
          <w:t>o</w:t>
        </w:r>
        <w:r w:rsidRPr="00D85A1B">
          <w:rPr>
            <w:rFonts w:ascii="Times New Roman" w:hAnsi="Times New Roman"/>
            <w:spacing w:val="-2"/>
            <w:sz w:val="24"/>
            <w:szCs w:val="24"/>
          </w:rPr>
          <w:t>g</w:t>
        </w:r>
        <w:r w:rsidRPr="00D85A1B">
          <w:rPr>
            <w:rFonts w:ascii="Times New Roman" w:hAnsi="Times New Roman"/>
            <w:sz w:val="24"/>
            <w:szCs w:val="24"/>
          </w:rPr>
          <w:t>a</w:t>
        </w:r>
        <w:r w:rsidRPr="00D85A1B">
          <w:rPr>
            <w:rFonts w:ascii="Times New Roman" w:hAnsi="Times New Roman"/>
            <w:spacing w:val="1"/>
            <w:sz w:val="24"/>
            <w:szCs w:val="24"/>
          </w:rPr>
          <w:t xml:space="preserve"> </w:t>
        </w:r>
        <w:r w:rsidRPr="00D85A1B">
          <w:rPr>
            <w:rFonts w:ascii="Times New Roman" w:hAnsi="Times New Roman"/>
            <w:spacing w:val="-3"/>
            <w:sz w:val="24"/>
            <w:szCs w:val="24"/>
          </w:rPr>
          <w:t>Z</w:t>
        </w:r>
        <w:r w:rsidRPr="00D85A1B">
          <w:rPr>
            <w:rFonts w:ascii="Times New Roman" w:hAnsi="Times New Roman"/>
            <w:spacing w:val="-1"/>
            <w:sz w:val="24"/>
            <w:szCs w:val="24"/>
          </w:rPr>
          <w:t>a</w:t>
        </w:r>
        <w:r w:rsidRPr="00D85A1B">
          <w:rPr>
            <w:rFonts w:ascii="Times New Roman" w:hAnsi="Times New Roman"/>
            <w:sz w:val="24"/>
            <w:szCs w:val="24"/>
          </w:rPr>
          <w:t>ko</w:t>
        </w:r>
        <w:r w:rsidRPr="00D85A1B">
          <w:rPr>
            <w:rFonts w:ascii="Times New Roman" w:hAnsi="Times New Roman"/>
            <w:spacing w:val="2"/>
            <w:sz w:val="24"/>
            <w:szCs w:val="24"/>
          </w:rPr>
          <w:t>n</w:t>
        </w:r>
        <w:r w:rsidRPr="00D85A1B">
          <w:rPr>
            <w:rFonts w:ascii="Times New Roman" w:hAnsi="Times New Roman"/>
            <w:spacing w:val="-1"/>
            <w:sz w:val="24"/>
            <w:szCs w:val="24"/>
          </w:rPr>
          <w:t>a</w:t>
        </w:r>
      </w:ins>
    </w:p>
    <w:p w:rsidR="00493458" w:rsidRPr="00D85A1B" w:rsidRDefault="00493458" w:rsidP="00D85A1B">
      <w:pPr>
        <w:widowControl w:val="0"/>
        <w:spacing w:after="0" w:line="240" w:lineRule="auto"/>
        <w:ind w:right="-20"/>
        <w:jc w:val="both"/>
        <w:rPr>
          <w:ins w:id="237" w:author="Tajana Žderić" w:date="2015-03-02T14:08:00Z"/>
          <w:rFonts w:ascii="Times New Roman" w:hAnsi="Times New Roman"/>
          <w:sz w:val="24"/>
          <w:szCs w:val="24"/>
        </w:rPr>
      </w:pPr>
      <w:ins w:id="238" w:author="Tajana Žderić" w:date="2015-03-02T14:08:00Z">
        <w:r w:rsidRPr="00D85A1B">
          <w:rPr>
            <w:rFonts w:ascii="Times New Roman" w:hAnsi="Times New Roman"/>
            <w:sz w:val="24"/>
            <w:szCs w:val="24"/>
          </w:rPr>
          <w:t>– obavlja poslove definirane člankom 64. ovoga Zakona</w:t>
        </w:r>
        <w:r w:rsidRPr="00D85A1B">
          <w:rPr>
            <w:rFonts w:ascii="Times New Roman" w:hAnsi="Times New Roman"/>
            <w:spacing w:val="-1"/>
            <w:sz w:val="24"/>
            <w:szCs w:val="24"/>
          </w:rPr>
          <w:t>.</w:t>
        </w:r>
      </w:ins>
    </w:p>
    <w:p w:rsidR="00493458" w:rsidRPr="00D85A1B" w:rsidRDefault="00493458" w:rsidP="00D85A1B">
      <w:pPr>
        <w:widowControl w:val="0"/>
        <w:spacing w:after="0" w:line="240" w:lineRule="auto"/>
        <w:ind w:right="-20"/>
        <w:jc w:val="both"/>
        <w:rPr>
          <w:ins w:id="239" w:author="Tajana Žderić" w:date="2015-03-02T14:08:00Z"/>
          <w:rFonts w:ascii="Times New Roman" w:hAnsi="Times New Roman"/>
          <w:sz w:val="24"/>
          <w:szCs w:val="24"/>
        </w:rPr>
      </w:pPr>
      <w:ins w:id="240" w:author="Tajana Žderić" w:date="2015-03-02T14:08:00Z">
        <w:r w:rsidRPr="00D85A1B">
          <w:rPr>
            <w:rFonts w:ascii="Times New Roman" w:hAnsi="Times New Roman"/>
            <w:sz w:val="24"/>
            <w:szCs w:val="24"/>
          </w:rPr>
          <w:t>(8)</w:t>
        </w:r>
        <w:r w:rsidRPr="00D85A1B">
          <w:rPr>
            <w:rFonts w:ascii="Times New Roman" w:hAnsi="Times New Roman"/>
            <w:spacing w:val="-1"/>
            <w:sz w:val="24"/>
            <w:szCs w:val="24"/>
          </w:rPr>
          <w:t xml:space="preserve"> </w:t>
        </w:r>
        <w:r w:rsidRPr="00D85A1B">
          <w:rPr>
            <w:rFonts w:ascii="Times New Roman" w:hAnsi="Times New Roman"/>
            <w:sz w:val="24"/>
            <w:szCs w:val="24"/>
          </w:rPr>
          <w:t>Odluke</w:t>
        </w:r>
        <w:r w:rsidRPr="00D85A1B">
          <w:rPr>
            <w:rFonts w:ascii="Times New Roman" w:hAnsi="Times New Roman"/>
            <w:spacing w:val="-1"/>
            <w:sz w:val="24"/>
            <w:szCs w:val="24"/>
          </w:rPr>
          <w:t xml:space="preserve"> </w:t>
        </w:r>
        <w:r w:rsidRPr="00D85A1B">
          <w:rPr>
            <w:rFonts w:ascii="Times New Roman" w:hAnsi="Times New Roman"/>
            <w:sz w:val="24"/>
            <w:szCs w:val="24"/>
          </w:rPr>
          <w:t>Stručnog povjerenstva za licenciranje donose</w:t>
        </w:r>
        <w:r w:rsidRPr="00D85A1B">
          <w:rPr>
            <w:rFonts w:ascii="Times New Roman" w:hAnsi="Times New Roman"/>
            <w:spacing w:val="-1"/>
            <w:sz w:val="24"/>
            <w:szCs w:val="24"/>
          </w:rPr>
          <w:t xml:space="preserve"> </w:t>
        </w:r>
        <w:r w:rsidRPr="00D85A1B">
          <w:rPr>
            <w:rFonts w:ascii="Times New Roman" w:hAnsi="Times New Roman"/>
            <w:sz w:val="24"/>
            <w:szCs w:val="24"/>
          </w:rPr>
          <w:t>se v</w:t>
        </w:r>
        <w:r w:rsidRPr="00D85A1B">
          <w:rPr>
            <w:rFonts w:ascii="Times New Roman" w:hAnsi="Times New Roman"/>
            <w:spacing w:val="-2"/>
            <w:sz w:val="24"/>
            <w:szCs w:val="24"/>
          </w:rPr>
          <w:t>e</w:t>
        </w:r>
        <w:r w:rsidRPr="00D85A1B">
          <w:rPr>
            <w:rFonts w:ascii="Times New Roman" w:hAnsi="Times New Roman"/>
            <w:spacing w:val="-1"/>
            <w:sz w:val="24"/>
            <w:szCs w:val="24"/>
          </w:rPr>
          <w:t>ć</w:t>
        </w:r>
        <w:r w:rsidRPr="00D85A1B">
          <w:rPr>
            <w:rFonts w:ascii="Times New Roman" w:hAnsi="Times New Roman"/>
            <w:sz w:val="24"/>
            <w:szCs w:val="24"/>
          </w:rPr>
          <w:t>inom</w:t>
        </w:r>
        <w:r w:rsidRPr="00D85A1B">
          <w:rPr>
            <w:rFonts w:ascii="Times New Roman" w:hAnsi="Times New Roman"/>
            <w:spacing w:val="3"/>
            <w:sz w:val="24"/>
            <w:szCs w:val="24"/>
          </w:rPr>
          <w:t xml:space="preserve"> </w:t>
        </w:r>
        <w:r w:rsidRPr="00D85A1B">
          <w:rPr>
            <w:rFonts w:ascii="Times New Roman" w:hAnsi="Times New Roman"/>
            <w:spacing w:val="-2"/>
            <w:sz w:val="24"/>
            <w:szCs w:val="24"/>
          </w:rPr>
          <w:t>g</w:t>
        </w:r>
        <w:r w:rsidRPr="00D85A1B">
          <w:rPr>
            <w:rFonts w:ascii="Times New Roman" w:hAnsi="Times New Roman"/>
            <w:sz w:val="24"/>
            <w:szCs w:val="24"/>
          </w:rPr>
          <w:t>las</w:t>
        </w:r>
        <w:r w:rsidRPr="00D85A1B">
          <w:rPr>
            <w:rFonts w:ascii="Times New Roman" w:hAnsi="Times New Roman"/>
            <w:spacing w:val="2"/>
            <w:sz w:val="24"/>
            <w:szCs w:val="24"/>
          </w:rPr>
          <w:t>o</w:t>
        </w:r>
        <w:r w:rsidRPr="00D85A1B">
          <w:rPr>
            <w:rFonts w:ascii="Times New Roman" w:hAnsi="Times New Roman"/>
            <w:sz w:val="24"/>
            <w:szCs w:val="24"/>
          </w:rPr>
          <w:t>v</w:t>
        </w:r>
        <w:r w:rsidRPr="00D85A1B">
          <w:rPr>
            <w:rFonts w:ascii="Times New Roman" w:hAnsi="Times New Roman"/>
            <w:spacing w:val="-1"/>
            <w:sz w:val="24"/>
            <w:szCs w:val="24"/>
          </w:rPr>
          <w:t>a svih članova Stručnog povjerenstva za licenciranje.</w:t>
        </w:r>
      </w:ins>
    </w:p>
    <w:p w:rsidR="00493458" w:rsidRPr="00D85A1B" w:rsidRDefault="00493458" w:rsidP="00D85A1B">
      <w:pPr>
        <w:widowControl w:val="0"/>
        <w:spacing w:after="0" w:line="240" w:lineRule="auto"/>
        <w:ind w:right="-56"/>
        <w:jc w:val="both"/>
        <w:rPr>
          <w:ins w:id="241" w:author="Tajana Žderić" w:date="2015-03-02T14:08:00Z"/>
          <w:rFonts w:ascii="Times New Roman" w:hAnsi="Times New Roman"/>
          <w:sz w:val="24"/>
          <w:szCs w:val="24"/>
        </w:rPr>
      </w:pPr>
      <w:ins w:id="242" w:author="Tajana Žderić" w:date="2015-03-02T14:08:00Z">
        <w:r w:rsidRPr="00D85A1B">
          <w:rPr>
            <w:rFonts w:ascii="Times New Roman" w:hAnsi="Times New Roman"/>
            <w:sz w:val="24"/>
            <w:szCs w:val="24"/>
          </w:rPr>
          <w:t>(9)</w:t>
        </w:r>
        <w:r w:rsidRPr="00D85A1B">
          <w:rPr>
            <w:rFonts w:ascii="Times New Roman" w:hAnsi="Times New Roman"/>
            <w:spacing w:val="-1"/>
            <w:sz w:val="24"/>
            <w:szCs w:val="24"/>
          </w:rPr>
          <w:t xml:space="preserve"> </w:t>
        </w:r>
        <w:r w:rsidRPr="00D85A1B">
          <w:rPr>
            <w:rFonts w:ascii="Times New Roman" w:hAnsi="Times New Roman"/>
            <w:sz w:val="24"/>
            <w:szCs w:val="24"/>
          </w:rPr>
          <w:t>Dj</w:t>
        </w:r>
        <w:r w:rsidRPr="00D85A1B">
          <w:rPr>
            <w:rFonts w:ascii="Times New Roman" w:hAnsi="Times New Roman"/>
            <w:spacing w:val="-1"/>
            <w:sz w:val="24"/>
            <w:szCs w:val="24"/>
          </w:rPr>
          <w:t>e</w:t>
        </w:r>
        <w:r w:rsidRPr="00D85A1B">
          <w:rPr>
            <w:rFonts w:ascii="Times New Roman" w:hAnsi="Times New Roman"/>
            <w:sz w:val="24"/>
            <w:szCs w:val="24"/>
          </w:rPr>
          <w:t>lokr</w:t>
        </w:r>
        <w:r w:rsidRPr="00D85A1B">
          <w:rPr>
            <w:rFonts w:ascii="Times New Roman" w:hAnsi="Times New Roman"/>
            <w:spacing w:val="2"/>
            <w:sz w:val="24"/>
            <w:szCs w:val="24"/>
          </w:rPr>
          <w:t>u</w:t>
        </w:r>
        <w:r w:rsidRPr="00D85A1B">
          <w:rPr>
            <w:rFonts w:ascii="Times New Roman" w:hAnsi="Times New Roman"/>
            <w:sz w:val="24"/>
            <w:szCs w:val="24"/>
          </w:rPr>
          <w:t>g</w:t>
        </w:r>
        <w:r w:rsidRPr="00D85A1B">
          <w:rPr>
            <w:rFonts w:ascii="Times New Roman" w:hAnsi="Times New Roman"/>
            <w:spacing w:val="-2"/>
            <w:sz w:val="24"/>
            <w:szCs w:val="24"/>
          </w:rPr>
          <w:t xml:space="preserve">, </w:t>
        </w:r>
        <w:r w:rsidRPr="00D85A1B">
          <w:rPr>
            <w:rFonts w:ascii="Times New Roman" w:hAnsi="Times New Roman"/>
            <w:sz w:val="24"/>
            <w:szCs w:val="24"/>
          </w:rPr>
          <w:t>n</w:t>
        </w:r>
        <w:r w:rsidRPr="00D85A1B">
          <w:rPr>
            <w:rFonts w:ascii="Times New Roman" w:hAnsi="Times New Roman"/>
            <w:spacing w:val="2"/>
            <w:sz w:val="24"/>
            <w:szCs w:val="24"/>
          </w:rPr>
          <w:t>a</w:t>
        </w:r>
        <w:r w:rsidRPr="00D85A1B">
          <w:rPr>
            <w:rFonts w:ascii="Times New Roman" w:hAnsi="Times New Roman"/>
            <w:spacing w:val="-1"/>
            <w:sz w:val="24"/>
            <w:szCs w:val="24"/>
          </w:rPr>
          <w:t>č</w:t>
        </w:r>
        <w:r w:rsidRPr="00D85A1B">
          <w:rPr>
            <w:rFonts w:ascii="Times New Roman" w:hAnsi="Times New Roman"/>
            <w:sz w:val="24"/>
            <w:szCs w:val="24"/>
          </w:rPr>
          <w:t>in r</w:t>
        </w:r>
        <w:r w:rsidRPr="00D85A1B">
          <w:rPr>
            <w:rFonts w:ascii="Times New Roman" w:hAnsi="Times New Roman"/>
            <w:spacing w:val="-1"/>
            <w:sz w:val="24"/>
            <w:szCs w:val="24"/>
          </w:rPr>
          <w:t>a</w:t>
        </w:r>
        <w:r w:rsidRPr="00D85A1B">
          <w:rPr>
            <w:rFonts w:ascii="Times New Roman" w:hAnsi="Times New Roman"/>
            <w:spacing w:val="2"/>
            <w:sz w:val="24"/>
            <w:szCs w:val="24"/>
          </w:rPr>
          <w:t>d</w:t>
        </w:r>
        <w:r w:rsidRPr="00D85A1B">
          <w:rPr>
            <w:rFonts w:ascii="Times New Roman" w:hAnsi="Times New Roman"/>
            <w:sz w:val="24"/>
            <w:szCs w:val="24"/>
          </w:rPr>
          <w:t>a</w:t>
        </w:r>
        <w:r w:rsidRPr="00D85A1B">
          <w:rPr>
            <w:rFonts w:ascii="Times New Roman" w:hAnsi="Times New Roman"/>
            <w:spacing w:val="-1"/>
            <w:sz w:val="24"/>
            <w:szCs w:val="24"/>
          </w:rPr>
          <w:t xml:space="preserve">, ovlasti te postupak i uvjeti davanja prethodne suglasnosti na prijedlog pravilnika </w:t>
        </w:r>
        <w:r w:rsidRPr="00D85A1B">
          <w:rPr>
            <w:rFonts w:ascii="Times New Roman" w:hAnsi="Times New Roman"/>
            <w:sz w:val="24"/>
            <w:szCs w:val="24"/>
          </w:rPr>
          <w:t>o l</w:t>
        </w:r>
        <w:r w:rsidRPr="00D85A1B">
          <w:rPr>
            <w:rFonts w:ascii="Times New Roman" w:hAnsi="Times New Roman"/>
            <w:spacing w:val="1"/>
            <w:sz w:val="24"/>
            <w:szCs w:val="24"/>
          </w:rPr>
          <w:t>i</w:t>
        </w:r>
        <w:r w:rsidRPr="00D85A1B">
          <w:rPr>
            <w:rFonts w:ascii="Times New Roman" w:hAnsi="Times New Roman"/>
            <w:spacing w:val="-1"/>
            <w:sz w:val="24"/>
            <w:szCs w:val="24"/>
          </w:rPr>
          <w:t>ce</w:t>
        </w:r>
        <w:r w:rsidRPr="00D85A1B">
          <w:rPr>
            <w:rFonts w:ascii="Times New Roman" w:hAnsi="Times New Roman"/>
            <w:sz w:val="24"/>
            <w:szCs w:val="24"/>
          </w:rPr>
          <w:t>n</w:t>
        </w:r>
        <w:r w:rsidRPr="00D85A1B">
          <w:rPr>
            <w:rFonts w:ascii="Times New Roman" w:hAnsi="Times New Roman"/>
            <w:spacing w:val="-1"/>
            <w:sz w:val="24"/>
            <w:szCs w:val="24"/>
          </w:rPr>
          <w:t>c</w:t>
        </w:r>
        <w:r w:rsidRPr="00D85A1B">
          <w:rPr>
            <w:rFonts w:ascii="Times New Roman" w:hAnsi="Times New Roman"/>
            <w:sz w:val="24"/>
            <w:szCs w:val="24"/>
          </w:rPr>
          <w:t>ir</w:t>
        </w:r>
        <w:r w:rsidRPr="00D85A1B">
          <w:rPr>
            <w:rFonts w:ascii="Times New Roman" w:hAnsi="Times New Roman"/>
            <w:spacing w:val="-1"/>
            <w:sz w:val="24"/>
            <w:szCs w:val="24"/>
          </w:rPr>
          <w:t>a</w:t>
        </w:r>
        <w:r w:rsidRPr="00D85A1B">
          <w:rPr>
            <w:rFonts w:ascii="Times New Roman" w:hAnsi="Times New Roman"/>
            <w:sz w:val="24"/>
            <w:szCs w:val="24"/>
          </w:rPr>
          <w:t>nju s</w:t>
        </w:r>
        <w:r w:rsidRPr="00D85A1B">
          <w:rPr>
            <w:rFonts w:ascii="Times New Roman" w:hAnsi="Times New Roman"/>
            <w:spacing w:val="1"/>
            <w:sz w:val="24"/>
            <w:szCs w:val="24"/>
          </w:rPr>
          <w:t>t</w:t>
        </w:r>
        <w:r w:rsidRPr="00D85A1B">
          <w:rPr>
            <w:rFonts w:ascii="Times New Roman" w:hAnsi="Times New Roman"/>
            <w:sz w:val="24"/>
            <w:szCs w:val="24"/>
          </w:rPr>
          <w:t>ru</w:t>
        </w:r>
        <w:r w:rsidRPr="00D85A1B">
          <w:rPr>
            <w:rFonts w:ascii="Times New Roman" w:hAnsi="Times New Roman"/>
            <w:spacing w:val="-2"/>
            <w:sz w:val="24"/>
            <w:szCs w:val="24"/>
          </w:rPr>
          <w:t>č</w:t>
        </w:r>
        <w:r w:rsidRPr="00D85A1B">
          <w:rPr>
            <w:rFonts w:ascii="Times New Roman" w:hAnsi="Times New Roman"/>
            <w:sz w:val="24"/>
            <w:szCs w:val="24"/>
          </w:rPr>
          <w:t>nih</w:t>
        </w:r>
        <w:r w:rsidRPr="00D85A1B">
          <w:rPr>
            <w:rFonts w:ascii="Times New Roman" w:hAnsi="Times New Roman"/>
            <w:spacing w:val="3"/>
            <w:sz w:val="24"/>
            <w:szCs w:val="24"/>
          </w:rPr>
          <w:t xml:space="preserve"> </w:t>
        </w:r>
        <w:r w:rsidRPr="00D85A1B">
          <w:rPr>
            <w:rFonts w:ascii="Times New Roman" w:hAnsi="Times New Roman"/>
            <w:sz w:val="24"/>
            <w:szCs w:val="24"/>
          </w:rPr>
          <w:t>k</w:t>
        </w:r>
        <w:r w:rsidRPr="00D85A1B">
          <w:rPr>
            <w:rFonts w:ascii="Times New Roman" w:hAnsi="Times New Roman"/>
            <w:spacing w:val="-1"/>
            <w:sz w:val="24"/>
            <w:szCs w:val="24"/>
          </w:rPr>
          <w:t>a</w:t>
        </w:r>
        <w:r w:rsidRPr="00D85A1B">
          <w:rPr>
            <w:rFonts w:ascii="Times New Roman" w:hAnsi="Times New Roman"/>
            <w:sz w:val="24"/>
            <w:szCs w:val="24"/>
          </w:rPr>
          <w:t>d</w:t>
        </w:r>
        <w:r w:rsidRPr="00D85A1B">
          <w:rPr>
            <w:rFonts w:ascii="Times New Roman" w:hAnsi="Times New Roman"/>
            <w:spacing w:val="-1"/>
            <w:sz w:val="24"/>
            <w:szCs w:val="24"/>
          </w:rPr>
          <w:t>r</w:t>
        </w:r>
        <w:r w:rsidRPr="00D85A1B">
          <w:rPr>
            <w:rFonts w:ascii="Times New Roman" w:hAnsi="Times New Roman"/>
            <w:sz w:val="24"/>
            <w:szCs w:val="24"/>
          </w:rPr>
          <w:t>ova</w:t>
        </w:r>
        <w:r w:rsidRPr="00D85A1B">
          <w:rPr>
            <w:rFonts w:ascii="Times New Roman" w:hAnsi="Times New Roman"/>
            <w:spacing w:val="-1"/>
            <w:sz w:val="24"/>
            <w:szCs w:val="24"/>
          </w:rPr>
          <w:t xml:space="preserve"> </w:t>
        </w:r>
        <w:r w:rsidRPr="00D85A1B">
          <w:rPr>
            <w:rFonts w:ascii="Times New Roman" w:hAnsi="Times New Roman"/>
            <w:sz w:val="24"/>
            <w:szCs w:val="24"/>
          </w:rPr>
          <w:t>Stručnog povjerenstva za licenciranje pobli</w:t>
        </w:r>
        <w:r w:rsidRPr="00D85A1B">
          <w:rPr>
            <w:rFonts w:ascii="Times New Roman" w:hAnsi="Times New Roman"/>
            <w:spacing w:val="1"/>
            <w:sz w:val="24"/>
            <w:szCs w:val="24"/>
          </w:rPr>
          <w:t>ž</w:t>
        </w:r>
        <w:r w:rsidRPr="00D85A1B">
          <w:rPr>
            <w:rFonts w:ascii="Times New Roman" w:hAnsi="Times New Roman"/>
            <w:sz w:val="24"/>
            <w:szCs w:val="24"/>
          </w:rPr>
          <w:t>e</w:t>
        </w:r>
        <w:r w:rsidRPr="00D85A1B">
          <w:rPr>
            <w:rFonts w:ascii="Times New Roman" w:hAnsi="Times New Roman"/>
            <w:spacing w:val="-1"/>
            <w:sz w:val="24"/>
            <w:szCs w:val="24"/>
          </w:rPr>
          <w:t xml:space="preserve"> </w:t>
        </w:r>
        <w:r w:rsidRPr="00D85A1B">
          <w:rPr>
            <w:rFonts w:ascii="Times New Roman" w:hAnsi="Times New Roman"/>
            <w:sz w:val="24"/>
            <w:szCs w:val="24"/>
          </w:rPr>
          <w:t>se</w:t>
        </w:r>
        <w:r w:rsidRPr="00D85A1B">
          <w:rPr>
            <w:rFonts w:ascii="Times New Roman" w:hAnsi="Times New Roman"/>
            <w:spacing w:val="1"/>
            <w:sz w:val="24"/>
            <w:szCs w:val="24"/>
          </w:rPr>
          <w:t xml:space="preserve"> </w:t>
        </w:r>
        <w:r w:rsidRPr="00D85A1B">
          <w:rPr>
            <w:rFonts w:ascii="Times New Roman" w:hAnsi="Times New Roman"/>
            <w:sz w:val="24"/>
            <w:szCs w:val="24"/>
          </w:rPr>
          <w:t>ur</w:t>
        </w:r>
        <w:r w:rsidRPr="00D85A1B">
          <w:rPr>
            <w:rFonts w:ascii="Times New Roman" w:hAnsi="Times New Roman"/>
            <w:spacing w:val="-2"/>
            <w:sz w:val="24"/>
            <w:szCs w:val="24"/>
          </w:rPr>
          <w:t>e</w:t>
        </w:r>
        <w:r w:rsidRPr="00D85A1B">
          <w:rPr>
            <w:rFonts w:ascii="Times New Roman" w:hAnsi="Times New Roman"/>
            <w:sz w:val="24"/>
            <w:szCs w:val="24"/>
          </w:rPr>
          <w:t>đuje p</w:t>
        </w:r>
        <w:r w:rsidRPr="00D85A1B">
          <w:rPr>
            <w:rFonts w:ascii="Times New Roman" w:hAnsi="Times New Roman"/>
            <w:spacing w:val="1"/>
            <w:sz w:val="24"/>
            <w:szCs w:val="24"/>
          </w:rPr>
          <w:t>r</w:t>
        </w:r>
        <w:r w:rsidRPr="00D85A1B">
          <w:rPr>
            <w:rFonts w:ascii="Times New Roman" w:hAnsi="Times New Roman"/>
            <w:spacing w:val="-1"/>
            <w:sz w:val="24"/>
            <w:szCs w:val="24"/>
          </w:rPr>
          <w:t>a</w:t>
        </w:r>
        <w:r w:rsidRPr="00D85A1B">
          <w:rPr>
            <w:rFonts w:ascii="Times New Roman" w:hAnsi="Times New Roman"/>
            <w:sz w:val="24"/>
            <w:szCs w:val="24"/>
          </w:rPr>
          <w:t>vi</w:t>
        </w:r>
        <w:r w:rsidRPr="00D85A1B">
          <w:rPr>
            <w:rFonts w:ascii="Times New Roman" w:hAnsi="Times New Roman"/>
            <w:spacing w:val="1"/>
            <w:sz w:val="24"/>
            <w:szCs w:val="24"/>
          </w:rPr>
          <w:t>l</w:t>
        </w:r>
        <w:r w:rsidRPr="00D85A1B">
          <w:rPr>
            <w:rFonts w:ascii="Times New Roman" w:hAnsi="Times New Roman"/>
            <w:sz w:val="24"/>
            <w:szCs w:val="24"/>
          </w:rPr>
          <w:t>nikom</w:t>
        </w:r>
        <w:r w:rsidRPr="00D85A1B">
          <w:rPr>
            <w:rFonts w:ascii="Times New Roman" w:hAnsi="Times New Roman"/>
            <w:spacing w:val="1"/>
            <w:sz w:val="24"/>
            <w:szCs w:val="24"/>
          </w:rPr>
          <w:t xml:space="preserve"> </w:t>
        </w:r>
        <w:r w:rsidRPr="00D85A1B">
          <w:rPr>
            <w:rFonts w:ascii="Times New Roman" w:hAnsi="Times New Roman"/>
            <w:sz w:val="24"/>
            <w:szCs w:val="24"/>
          </w:rPr>
          <w:t>koji</w:t>
        </w:r>
        <w:r w:rsidRPr="00D85A1B">
          <w:rPr>
            <w:rFonts w:ascii="Times New Roman" w:hAnsi="Times New Roman"/>
            <w:spacing w:val="-1"/>
            <w:sz w:val="24"/>
            <w:szCs w:val="24"/>
          </w:rPr>
          <w:t xml:space="preserve"> </w:t>
        </w:r>
        <w:r w:rsidRPr="00D85A1B">
          <w:rPr>
            <w:rFonts w:ascii="Times New Roman" w:hAnsi="Times New Roman"/>
            <w:sz w:val="24"/>
            <w:szCs w:val="24"/>
          </w:rPr>
          <w:t>donosi</w:t>
        </w:r>
        <w:r w:rsidRPr="00D85A1B">
          <w:rPr>
            <w:rFonts w:ascii="Times New Roman" w:hAnsi="Times New Roman"/>
            <w:spacing w:val="4"/>
            <w:sz w:val="24"/>
            <w:szCs w:val="24"/>
          </w:rPr>
          <w:t xml:space="preserve"> </w:t>
        </w:r>
        <w:r w:rsidRPr="00D85A1B">
          <w:rPr>
            <w:rFonts w:ascii="Times New Roman" w:hAnsi="Times New Roman"/>
            <w:sz w:val="24"/>
            <w:szCs w:val="24"/>
          </w:rPr>
          <w:t>m</w:t>
        </w:r>
        <w:r w:rsidRPr="00D85A1B">
          <w:rPr>
            <w:rFonts w:ascii="Times New Roman" w:hAnsi="Times New Roman"/>
            <w:spacing w:val="1"/>
            <w:sz w:val="24"/>
            <w:szCs w:val="24"/>
          </w:rPr>
          <w:t>i</w:t>
        </w:r>
        <w:r w:rsidRPr="00D85A1B">
          <w:rPr>
            <w:rFonts w:ascii="Times New Roman" w:hAnsi="Times New Roman"/>
            <w:sz w:val="24"/>
            <w:szCs w:val="24"/>
          </w:rPr>
          <w:t>nis</w:t>
        </w:r>
        <w:r w:rsidRPr="00D85A1B">
          <w:rPr>
            <w:rFonts w:ascii="Times New Roman" w:hAnsi="Times New Roman"/>
            <w:spacing w:val="1"/>
            <w:sz w:val="24"/>
            <w:szCs w:val="24"/>
          </w:rPr>
          <w:t>t</w:t>
        </w:r>
        <w:r w:rsidRPr="00D85A1B">
          <w:rPr>
            <w:rFonts w:ascii="Times New Roman" w:hAnsi="Times New Roman"/>
            <w:spacing w:val="-1"/>
            <w:sz w:val="24"/>
            <w:szCs w:val="24"/>
          </w:rPr>
          <w:t>a</w:t>
        </w:r>
        <w:r w:rsidRPr="00D85A1B">
          <w:rPr>
            <w:rFonts w:ascii="Times New Roman" w:hAnsi="Times New Roman"/>
            <w:sz w:val="24"/>
            <w:szCs w:val="24"/>
          </w:rPr>
          <w:t>r.</w:t>
        </w:r>
      </w:ins>
    </w:p>
    <w:p w:rsidR="00493458" w:rsidRDefault="00493458" w:rsidP="00A2784E">
      <w:pPr>
        <w:spacing w:after="0" w:line="240" w:lineRule="auto"/>
        <w:rPr>
          <w:rFonts w:ascii="Times New Roman" w:hAnsi="Times New Roman"/>
          <w:sz w:val="24"/>
          <w:szCs w:val="24"/>
          <w:lang w:eastAsia="hr-HR"/>
        </w:rPr>
      </w:pPr>
    </w:p>
    <w:p w:rsidR="00493458" w:rsidRDefault="00493458" w:rsidP="00A2784E">
      <w:pPr>
        <w:spacing w:after="0" w:line="240" w:lineRule="auto"/>
        <w:rPr>
          <w:ins w:id="243" w:author="Tajana Žderić" w:date="2015-03-02T14:10:00Z"/>
          <w:rFonts w:ascii="Times New Roman" w:hAnsi="Times New Roman"/>
          <w:sz w:val="24"/>
          <w:szCs w:val="24"/>
          <w:lang w:eastAsia="hr-HR"/>
        </w:rPr>
      </w:pPr>
      <w:r>
        <w:rPr>
          <w:rFonts w:ascii="Times New Roman" w:hAnsi="Times New Roman"/>
          <w:sz w:val="24"/>
          <w:szCs w:val="24"/>
        </w:rPr>
        <w:t>(</w:t>
      </w:r>
      <w:del w:id="244" w:author="Tajana Žderić" w:date="2015-03-02T14:10:00Z">
        <w:r w:rsidDel="00D85A1B">
          <w:rPr>
            <w:rFonts w:ascii="Times New Roman" w:hAnsi="Times New Roman"/>
            <w:sz w:val="24"/>
            <w:szCs w:val="24"/>
          </w:rPr>
          <w:delText>3</w:delText>
        </w:r>
      </w:del>
      <w:ins w:id="245" w:author="Tajana Žderić" w:date="2015-03-02T14:10:00Z">
        <w:r>
          <w:rPr>
            <w:rFonts w:ascii="Times New Roman" w:hAnsi="Times New Roman"/>
            <w:sz w:val="24"/>
            <w:szCs w:val="24"/>
          </w:rPr>
          <w:t>10</w:t>
        </w:r>
      </w:ins>
      <w:r>
        <w:rPr>
          <w:rFonts w:ascii="Times New Roman" w:hAnsi="Times New Roman"/>
          <w:sz w:val="24"/>
          <w:szCs w:val="24"/>
        </w:rPr>
        <w:t xml:space="preserve">) Pravilnikom iz stavka 2. ovoga članka </w:t>
      </w:r>
      <w:r>
        <w:rPr>
          <w:rFonts w:ascii="Times New Roman" w:hAnsi="Times New Roman"/>
          <w:sz w:val="24"/>
          <w:szCs w:val="24"/>
          <w:lang w:eastAsia="hr-HR"/>
        </w:rPr>
        <w:t>propisuju se uvjeti, način i postupak izdavanja, produljivanja i oduzimanja licencije za svaki pojedini sport, sportsku granu ili sportsku rekreaciju, vremensko trajanje licencije, dodatni uvjeti za licenciranje (</w:t>
      </w:r>
      <w:del w:id="246" w:author="Tajana Žderić" w:date="2015-03-02T14:09:00Z">
        <w:r w:rsidDel="00D85A1B">
          <w:rPr>
            <w:rFonts w:ascii="Times New Roman" w:hAnsi="Times New Roman"/>
            <w:sz w:val="24"/>
            <w:szCs w:val="24"/>
            <w:lang w:eastAsia="hr-HR"/>
          </w:rPr>
          <w:delText xml:space="preserve">radno </w:delText>
        </w:r>
      </w:del>
      <w:ins w:id="247" w:author="Tajana Žderić" w:date="2015-03-02T14:09:00Z">
        <w:r>
          <w:rPr>
            <w:rFonts w:ascii="Times New Roman" w:hAnsi="Times New Roman"/>
            <w:sz w:val="24"/>
            <w:szCs w:val="24"/>
            <w:lang w:eastAsia="hr-HR"/>
          </w:rPr>
          <w:t xml:space="preserve">trenersko </w:t>
        </w:r>
      </w:ins>
      <w:r>
        <w:rPr>
          <w:rFonts w:ascii="Times New Roman" w:hAnsi="Times New Roman"/>
          <w:sz w:val="24"/>
          <w:szCs w:val="24"/>
          <w:lang w:eastAsia="hr-HR"/>
        </w:rPr>
        <w:t xml:space="preserve">iskustvo, </w:t>
      </w:r>
      <w:ins w:id="248" w:author="Tajana Žderić" w:date="2015-03-02T14:09:00Z">
        <w:r>
          <w:rPr>
            <w:rFonts w:ascii="Times New Roman" w:hAnsi="Times New Roman"/>
            <w:sz w:val="24"/>
            <w:szCs w:val="24"/>
            <w:lang w:eastAsia="hr-HR"/>
          </w:rPr>
          <w:t xml:space="preserve">natjecateljsko iskustvo, ostvareni sportski rezultati, </w:t>
        </w:r>
      </w:ins>
      <w:r>
        <w:rPr>
          <w:rFonts w:ascii="Times New Roman" w:hAnsi="Times New Roman"/>
          <w:sz w:val="24"/>
          <w:szCs w:val="24"/>
          <w:lang w:eastAsia="hr-HR"/>
        </w:rPr>
        <w:t>usavršavanje i slično), te ostale uvjete u vezi s licenciranjem (pohađanje seminara, troškovi izdavanja licencija, članarina i ostalo).</w:t>
      </w:r>
    </w:p>
    <w:p w:rsidR="00493458" w:rsidRPr="00D85A1B" w:rsidRDefault="00493458" w:rsidP="00D85A1B">
      <w:pPr>
        <w:spacing w:after="0" w:line="240" w:lineRule="auto"/>
        <w:ind w:right="-56"/>
        <w:jc w:val="both"/>
        <w:rPr>
          <w:ins w:id="249" w:author="Tajana Žderić" w:date="2015-03-02T14:11:00Z"/>
          <w:rFonts w:ascii="Times New Roman" w:hAnsi="Times New Roman"/>
          <w:sz w:val="24"/>
          <w:szCs w:val="24"/>
        </w:rPr>
      </w:pPr>
      <w:ins w:id="250" w:author="Tajana Žderić" w:date="2015-03-02T14:11:00Z">
        <w:r>
          <w:rPr>
            <w:rFonts w:ascii="Times New Roman" w:hAnsi="Times New Roman"/>
            <w:sz w:val="24"/>
            <w:szCs w:val="24"/>
            <w:lang w:eastAsia="hr-HR"/>
          </w:rPr>
          <w:t xml:space="preserve">(11) </w:t>
        </w:r>
        <w:r w:rsidRPr="00D85A1B">
          <w:rPr>
            <w:rFonts w:ascii="Times New Roman" w:hAnsi="Times New Roman"/>
            <w:sz w:val="24"/>
            <w:szCs w:val="24"/>
          </w:rPr>
          <w:t xml:space="preserve">Pravilnik iz stavka 2. ovoga članka mora sadržavati i opća etička i moralna načela rada i ponašanja kojih se moraju pridržavati licencirani stručni kadrovi u sportu odnosno propisati sankcije i postupke koji uključuju i trajno oduzimanje licence i trajnu zabranu obavljanja stručnih poslova u sportu radi kršenja općih etičkih i moralnih načela rada i ponašanja. </w:t>
        </w:r>
      </w:ins>
    </w:p>
    <w:p w:rsidR="00493458" w:rsidRDefault="00493458" w:rsidP="00A2784E">
      <w:pPr>
        <w:spacing w:after="0" w:line="240" w:lineRule="auto"/>
        <w:rPr>
          <w:rFonts w:ascii="Times New Roman" w:hAnsi="Times New Roman"/>
          <w:sz w:val="24"/>
          <w:szCs w:val="24"/>
          <w:lang w:eastAsia="hr-HR"/>
        </w:rPr>
      </w:pPr>
    </w:p>
    <w:p w:rsidR="00493458" w:rsidRDefault="00493458" w:rsidP="00A2784E">
      <w:pPr>
        <w:spacing w:after="0" w:line="240" w:lineRule="auto"/>
        <w:rPr>
          <w:rFonts w:ascii="Times New Roman" w:hAnsi="Times New Roman"/>
          <w:sz w:val="24"/>
          <w:szCs w:val="24"/>
        </w:rPr>
      </w:pPr>
      <w:r>
        <w:rPr>
          <w:rFonts w:ascii="Times New Roman" w:hAnsi="Times New Roman"/>
          <w:sz w:val="24"/>
          <w:szCs w:val="24"/>
        </w:rPr>
        <w:t>(</w:t>
      </w:r>
      <w:del w:id="251" w:author="Tajana Žderić" w:date="2015-03-02T14:11:00Z">
        <w:r w:rsidDel="00D85A1B">
          <w:rPr>
            <w:rFonts w:ascii="Times New Roman" w:hAnsi="Times New Roman"/>
            <w:sz w:val="24"/>
            <w:szCs w:val="24"/>
          </w:rPr>
          <w:delText>4</w:delText>
        </w:r>
      </w:del>
      <w:ins w:id="252" w:author="Tajana Žderić" w:date="2015-03-02T14:12:00Z">
        <w:r>
          <w:rPr>
            <w:rFonts w:ascii="Times New Roman" w:hAnsi="Times New Roman"/>
            <w:sz w:val="24"/>
            <w:szCs w:val="24"/>
          </w:rPr>
          <w:t>12</w:t>
        </w:r>
      </w:ins>
      <w:r>
        <w:rPr>
          <w:rFonts w:ascii="Times New Roman" w:hAnsi="Times New Roman"/>
          <w:sz w:val="24"/>
          <w:szCs w:val="24"/>
        </w:rPr>
        <w:t>) Pravilnik iz stavka 2. ovoga članka, može sadržavati odredbe o licenciranju koje su propisale krovne europske ili svjetske organizacije, kao i međunarodno priznate neformalne ili formalne oblike osposobljavanja ili stjecanja stručnih kvalifikacija.</w:t>
      </w:r>
    </w:p>
    <w:p w:rsidR="00493458" w:rsidRDefault="00493458" w:rsidP="00A2784E">
      <w:pPr>
        <w:spacing w:before="240" w:line="240" w:lineRule="auto"/>
        <w:jc w:val="center"/>
        <w:rPr>
          <w:rFonts w:ascii="Times New Roman" w:hAnsi="Times New Roman"/>
          <w:sz w:val="24"/>
          <w:szCs w:val="24"/>
          <w:lang w:eastAsia="hr-HR"/>
        </w:rPr>
      </w:pPr>
      <w:r>
        <w:rPr>
          <w:rFonts w:ascii="Times New Roman" w:hAnsi="Times New Roman"/>
          <w:sz w:val="24"/>
          <w:szCs w:val="24"/>
          <w:lang w:eastAsia="hr-HR"/>
        </w:rPr>
        <w:t>Članak</w:t>
      </w:r>
      <w:del w:id="253" w:author="Tajana Žderić" w:date="2015-03-02T14:12:00Z">
        <w:r w:rsidDel="00D85A1B">
          <w:rPr>
            <w:rFonts w:ascii="Times New Roman" w:hAnsi="Times New Roman"/>
            <w:sz w:val="24"/>
            <w:szCs w:val="24"/>
            <w:lang w:eastAsia="hr-HR"/>
          </w:rPr>
          <w:delText xml:space="preserve"> 62</w:delText>
        </w:r>
      </w:del>
      <w:ins w:id="254" w:author="Tajana Žderić" w:date="2015-03-02T14:12:00Z">
        <w:r>
          <w:rPr>
            <w:rFonts w:ascii="Times New Roman" w:hAnsi="Times New Roman"/>
            <w:sz w:val="24"/>
            <w:szCs w:val="24"/>
            <w:lang w:eastAsia="hr-HR"/>
          </w:rPr>
          <w:t xml:space="preserve"> 63</w:t>
        </w:r>
      </w:ins>
      <w:r>
        <w:rPr>
          <w:rFonts w:ascii="Times New Roman" w:hAnsi="Times New Roman"/>
          <w:sz w:val="24"/>
          <w:szCs w:val="24"/>
          <w:lang w:eastAsia="hr-HR"/>
        </w:rPr>
        <w:t>.</w:t>
      </w:r>
    </w:p>
    <w:p w:rsidR="00493458" w:rsidRPr="008263B7" w:rsidRDefault="00493458" w:rsidP="008263B7">
      <w:pPr>
        <w:spacing w:after="0" w:line="240" w:lineRule="auto"/>
        <w:rPr>
          <w:rFonts w:ascii="Times New Roman" w:hAnsi="Times New Roman"/>
          <w:sz w:val="24"/>
          <w:szCs w:val="24"/>
        </w:rPr>
      </w:pPr>
      <w:r>
        <w:rPr>
          <w:rFonts w:ascii="Times New Roman" w:hAnsi="Times New Roman"/>
          <w:sz w:val="24"/>
          <w:szCs w:val="24"/>
        </w:rPr>
        <w:t>(1</w:t>
      </w:r>
      <w:r w:rsidRPr="008263B7">
        <w:rPr>
          <w:rFonts w:ascii="Times New Roman" w:hAnsi="Times New Roman"/>
          <w:sz w:val="24"/>
          <w:szCs w:val="24"/>
        </w:rPr>
        <w:t xml:space="preserve">) Licencije </w:t>
      </w:r>
      <w:r>
        <w:rPr>
          <w:rFonts w:ascii="Times New Roman" w:hAnsi="Times New Roman"/>
          <w:sz w:val="24"/>
          <w:szCs w:val="24"/>
        </w:rPr>
        <w:t>stručnih kadrova</w:t>
      </w:r>
      <w:r w:rsidRPr="008263B7">
        <w:rPr>
          <w:rFonts w:ascii="Times New Roman" w:hAnsi="Times New Roman"/>
          <w:sz w:val="24"/>
          <w:szCs w:val="24"/>
        </w:rPr>
        <w:t xml:space="preserve"> prema pravilniku iz </w:t>
      </w:r>
      <w:r>
        <w:rPr>
          <w:rFonts w:ascii="Times New Roman" w:hAnsi="Times New Roman"/>
          <w:sz w:val="24"/>
          <w:szCs w:val="24"/>
        </w:rPr>
        <w:t>članka</w:t>
      </w:r>
      <w:del w:id="255" w:author="Tajana Žderić" w:date="2015-03-02T14:12:00Z">
        <w:r w:rsidDel="00D85A1B">
          <w:rPr>
            <w:rFonts w:ascii="Times New Roman" w:hAnsi="Times New Roman"/>
            <w:sz w:val="24"/>
            <w:szCs w:val="24"/>
          </w:rPr>
          <w:delText xml:space="preserve"> 61</w:delText>
        </w:r>
      </w:del>
      <w:ins w:id="256" w:author="Tajana Žderić" w:date="2015-03-02T14:12:00Z">
        <w:r>
          <w:rPr>
            <w:rFonts w:ascii="Times New Roman" w:hAnsi="Times New Roman"/>
            <w:sz w:val="24"/>
            <w:szCs w:val="24"/>
          </w:rPr>
          <w:t xml:space="preserve"> 62</w:t>
        </w:r>
      </w:ins>
      <w:r>
        <w:rPr>
          <w:rFonts w:ascii="Times New Roman" w:hAnsi="Times New Roman"/>
          <w:sz w:val="24"/>
          <w:szCs w:val="24"/>
        </w:rPr>
        <w:t xml:space="preserve">. </w:t>
      </w:r>
      <w:r w:rsidRPr="008263B7">
        <w:rPr>
          <w:rFonts w:ascii="Times New Roman" w:hAnsi="Times New Roman"/>
          <w:sz w:val="24"/>
          <w:szCs w:val="24"/>
        </w:rPr>
        <w:t xml:space="preserve">stavka 2. ovoga </w:t>
      </w:r>
      <w:r>
        <w:rPr>
          <w:rFonts w:ascii="Times New Roman" w:hAnsi="Times New Roman"/>
          <w:sz w:val="24"/>
          <w:szCs w:val="24"/>
        </w:rPr>
        <w:t>Zakona</w:t>
      </w:r>
      <w:r w:rsidRPr="008263B7">
        <w:rPr>
          <w:rFonts w:ascii="Times New Roman" w:hAnsi="Times New Roman"/>
          <w:sz w:val="24"/>
          <w:szCs w:val="24"/>
        </w:rPr>
        <w:t xml:space="preserve"> </w:t>
      </w:r>
      <w:del w:id="257" w:author="Tajana Žderić" w:date="2015-03-02T14:13:00Z">
        <w:r w:rsidRPr="008263B7" w:rsidDel="00D85A1B">
          <w:rPr>
            <w:rFonts w:ascii="Times New Roman" w:hAnsi="Times New Roman"/>
            <w:sz w:val="24"/>
            <w:szCs w:val="24"/>
          </w:rPr>
          <w:delText xml:space="preserve">mogu </w:delText>
        </w:r>
      </w:del>
      <w:ins w:id="258" w:author="Tajana Žderić" w:date="2015-03-02T14:13:00Z">
        <w:r>
          <w:rPr>
            <w:rFonts w:ascii="Times New Roman" w:hAnsi="Times New Roman"/>
            <w:sz w:val="24"/>
            <w:szCs w:val="24"/>
          </w:rPr>
          <w:t xml:space="preserve">moraju </w:t>
        </w:r>
      </w:ins>
      <w:r w:rsidRPr="008263B7">
        <w:rPr>
          <w:rFonts w:ascii="Times New Roman" w:hAnsi="Times New Roman"/>
          <w:sz w:val="24"/>
          <w:szCs w:val="24"/>
        </w:rPr>
        <w:t>se dijeliti na više razina licencije</w:t>
      </w:r>
      <w:r>
        <w:rPr>
          <w:rFonts w:ascii="Times New Roman" w:hAnsi="Times New Roman"/>
          <w:sz w:val="24"/>
          <w:szCs w:val="24"/>
        </w:rPr>
        <w:t>,</w:t>
      </w:r>
      <w:r w:rsidRPr="008263B7">
        <w:rPr>
          <w:rFonts w:ascii="Times New Roman" w:hAnsi="Times New Roman"/>
          <w:sz w:val="24"/>
          <w:szCs w:val="24"/>
        </w:rPr>
        <w:t xml:space="preserve"> s time da početn</w:t>
      </w:r>
      <w:r>
        <w:rPr>
          <w:rFonts w:ascii="Times New Roman" w:hAnsi="Times New Roman"/>
          <w:sz w:val="24"/>
          <w:szCs w:val="24"/>
        </w:rPr>
        <w:t>e</w:t>
      </w:r>
      <w:r w:rsidRPr="008263B7">
        <w:rPr>
          <w:rFonts w:ascii="Times New Roman" w:hAnsi="Times New Roman"/>
          <w:sz w:val="24"/>
          <w:szCs w:val="24"/>
        </w:rPr>
        <w:t xml:space="preserve"> razin</w:t>
      </w:r>
      <w:r>
        <w:rPr>
          <w:rFonts w:ascii="Times New Roman" w:hAnsi="Times New Roman"/>
          <w:sz w:val="24"/>
          <w:szCs w:val="24"/>
        </w:rPr>
        <w:t>e licencija za trenere</w:t>
      </w:r>
      <w:r w:rsidRPr="008263B7">
        <w:rPr>
          <w:rFonts w:ascii="Times New Roman" w:hAnsi="Times New Roman"/>
          <w:sz w:val="24"/>
          <w:szCs w:val="24"/>
        </w:rPr>
        <w:t xml:space="preserve"> </w:t>
      </w:r>
      <w:r>
        <w:rPr>
          <w:rFonts w:ascii="Times New Roman" w:hAnsi="Times New Roman"/>
          <w:sz w:val="24"/>
          <w:szCs w:val="24"/>
        </w:rPr>
        <w:t>bez dodatnih uvjeta iz stavka 2. ovoga članka moraju</w:t>
      </w:r>
      <w:r w:rsidRPr="008263B7">
        <w:rPr>
          <w:rFonts w:ascii="Times New Roman" w:hAnsi="Times New Roman"/>
          <w:sz w:val="24"/>
          <w:szCs w:val="24"/>
        </w:rPr>
        <w:t xml:space="preserve"> odgovarati raspodjeli razina </w:t>
      </w:r>
      <w:ins w:id="259" w:author="Tajana Žderić" w:date="2015-03-02T14:25:00Z">
        <w:r>
          <w:rPr>
            <w:rFonts w:ascii="Times New Roman" w:hAnsi="Times New Roman"/>
            <w:sz w:val="24"/>
            <w:szCs w:val="24"/>
          </w:rPr>
          <w:t xml:space="preserve">stručnih kadrova s odgovarajućom stručnom spremom i osoba osposobljenih za obavljanje stručnih poslova u sportu </w:t>
        </w:r>
      </w:ins>
      <w:r w:rsidRPr="008263B7">
        <w:rPr>
          <w:rFonts w:ascii="Times New Roman" w:hAnsi="Times New Roman"/>
          <w:sz w:val="24"/>
          <w:szCs w:val="24"/>
        </w:rPr>
        <w:t>iz članka 55. ovoga Zakona.</w:t>
      </w:r>
    </w:p>
    <w:p w:rsidR="00493458" w:rsidRDefault="00493458" w:rsidP="00A2784E">
      <w:pPr>
        <w:spacing w:after="0" w:line="240" w:lineRule="auto"/>
        <w:rPr>
          <w:rFonts w:ascii="Times New Roman" w:hAnsi="Times New Roman"/>
          <w:sz w:val="24"/>
          <w:szCs w:val="24"/>
          <w:lang w:val="pl-PL" w:eastAsia="hr-HR"/>
        </w:rPr>
      </w:pPr>
      <w:r>
        <w:rPr>
          <w:rFonts w:ascii="Times New Roman" w:hAnsi="Times New Roman"/>
          <w:sz w:val="24"/>
          <w:szCs w:val="24"/>
          <w:lang w:eastAsia="hr-HR"/>
        </w:rPr>
        <w:t xml:space="preserve">(2) Kao dodatni uvjet za stjecanje više razine licencije od početne razine licencije Pravilnikom iz članka </w:t>
      </w:r>
      <w:del w:id="260" w:author="Tajana Žderić" w:date="2015-03-02T14:38:00Z">
        <w:r w:rsidDel="0033020E">
          <w:rPr>
            <w:rFonts w:ascii="Times New Roman" w:hAnsi="Times New Roman"/>
            <w:sz w:val="24"/>
            <w:szCs w:val="24"/>
            <w:lang w:eastAsia="hr-HR"/>
          </w:rPr>
          <w:delText>61</w:delText>
        </w:r>
      </w:del>
      <w:ins w:id="261" w:author="Tajana Žderić" w:date="2015-03-02T14:38:00Z">
        <w:r>
          <w:rPr>
            <w:rFonts w:ascii="Times New Roman" w:hAnsi="Times New Roman"/>
            <w:sz w:val="24"/>
            <w:szCs w:val="24"/>
            <w:lang w:eastAsia="hr-HR"/>
          </w:rPr>
          <w:t xml:space="preserve"> 62</w:t>
        </w:r>
      </w:ins>
      <w:r>
        <w:rPr>
          <w:rFonts w:ascii="Times New Roman" w:hAnsi="Times New Roman"/>
          <w:sz w:val="24"/>
          <w:szCs w:val="24"/>
          <w:lang w:eastAsia="hr-HR"/>
        </w:rPr>
        <w:t xml:space="preserve">. stavka 2. ovoga Zakona </w:t>
      </w:r>
      <w:del w:id="262" w:author="Tajana Žderić" w:date="2015-03-02T14:39:00Z">
        <w:r w:rsidDel="0033020E">
          <w:rPr>
            <w:rFonts w:ascii="Times New Roman" w:hAnsi="Times New Roman"/>
            <w:sz w:val="24"/>
            <w:szCs w:val="24"/>
            <w:lang w:eastAsia="hr-HR"/>
          </w:rPr>
          <w:delText xml:space="preserve">može </w:delText>
        </w:r>
      </w:del>
      <w:ins w:id="263" w:author="Tajana Žderić" w:date="2015-03-02T14:39:00Z">
        <w:r>
          <w:rPr>
            <w:rFonts w:ascii="Times New Roman" w:hAnsi="Times New Roman"/>
            <w:sz w:val="24"/>
            <w:szCs w:val="24"/>
            <w:lang w:eastAsia="hr-HR"/>
          </w:rPr>
          <w:t xml:space="preserve">mogu </w:t>
        </w:r>
      </w:ins>
      <w:r>
        <w:rPr>
          <w:rFonts w:ascii="Times New Roman" w:hAnsi="Times New Roman"/>
          <w:sz w:val="24"/>
          <w:szCs w:val="24"/>
          <w:lang w:eastAsia="hr-HR"/>
        </w:rPr>
        <w:t xml:space="preserve">se propisati i određeni formalni ili neformalni </w:t>
      </w:r>
      <w:r>
        <w:rPr>
          <w:rFonts w:ascii="Times New Roman" w:hAnsi="Times New Roman"/>
          <w:sz w:val="24"/>
          <w:szCs w:val="24"/>
          <w:lang w:val="pl-PL" w:eastAsia="hr-HR"/>
        </w:rPr>
        <w:t xml:space="preserve">program usavršavanja stručnih kadrova u sportu. </w:t>
      </w:r>
    </w:p>
    <w:p w:rsidR="00493458" w:rsidRDefault="00493458" w:rsidP="00A2784E">
      <w:pPr>
        <w:spacing w:after="0" w:line="240" w:lineRule="auto"/>
        <w:rPr>
          <w:rFonts w:ascii="Times New Roman" w:hAnsi="Times New Roman"/>
          <w:sz w:val="24"/>
          <w:szCs w:val="24"/>
          <w:lang w:eastAsia="hr-HR"/>
        </w:rPr>
      </w:pPr>
      <w:r>
        <w:rPr>
          <w:rFonts w:ascii="Times New Roman" w:hAnsi="Times New Roman"/>
          <w:sz w:val="24"/>
          <w:szCs w:val="24"/>
          <w:lang w:eastAsia="hr-HR"/>
        </w:rPr>
        <w:t xml:space="preserve">(3) Osobe sa završenim </w:t>
      </w:r>
      <w:ins w:id="264" w:author="Tajana Žderić" w:date="2015-03-02T14:39:00Z">
        <w:r>
          <w:rPr>
            <w:rFonts w:ascii="Times New Roman" w:hAnsi="Times New Roman"/>
            <w:sz w:val="24"/>
            <w:szCs w:val="24"/>
            <w:lang w:eastAsia="hr-HR"/>
          </w:rPr>
          <w:t xml:space="preserve">stručnim ili </w:t>
        </w:r>
      </w:ins>
      <w:r>
        <w:rPr>
          <w:rFonts w:ascii="Times New Roman" w:hAnsi="Times New Roman"/>
          <w:sz w:val="24"/>
          <w:szCs w:val="24"/>
          <w:lang w:eastAsia="hr-HR"/>
        </w:rPr>
        <w:t xml:space="preserve">sveučilišnim preddiplomskim ili diplomskim studijem kineziologije </w:t>
      </w:r>
      <w:ins w:id="265" w:author="Tajana Žderić" w:date="2015-03-02T14:39:00Z">
        <w:r>
          <w:rPr>
            <w:rFonts w:ascii="Times New Roman" w:hAnsi="Times New Roman"/>
            <w:sz w:val="24"/>
            <w:szCs w:val="24"/>
            <w:lang w:eastAsia="hr-HR"/>
          </w:rPr>
          <w:t xml:space="preserve">koje nemaju izborni modul (usmjerenje) </w:t>
        </w:r>
      </w:ins>
      <w:del w:id="266" w:author="Tajana Žderić" w:date="2015-03-02T14:39:00Z">
        <w:r w:rsidDel="0033020E">
          <w:rPr>
            <w:rFonts w:ascii="Times New Roman" w:hAnsi="Times New Roman"/>
            <w:sz w:val="24"/>
            <w:szCs w:val="24"/>
            <w:lang w:eastAsia="hr-HR"/>
          </w:rPr>
          <w:delText xml:space="preserve">bez usmjerenja </w:delText>
        </w:r>
      </w:del>
      <w:r>
        <w:rPr>
          <w:rFonts w:ascii="Times New Roman" w:hAnsi="Times New Roman"/>
          <w:sz w:val="24"/>
          <w:szCs w:val="24"/>
          <w:lang w:eastAsia="hr-HR"/>
        </w:rPr>
        <w:t>iz pojedinog sporta</w:t>
      </w:r>
      <w:ins w:id="267" w:author="Tajana Žderić" w:date="2015-03-02T14:39:00Z">
        <w:r>
          <w:rPr>
            <w:rFonts w:ascii="Times New Roman" w:hAnsi="Times New Roman"/>
            <w:sz w:val="24"/>
            <w:szCs w:val="24"/>
            <w:lang w:eastAsia="hr-HR"/>
          </w:rPr>
          <w:t>,</w:t>
        </w:r>
      </w:ins>
      <w:del w:id="268" w:author="Tajana Žderić" w:date="2015-03-02T14:39:00Z">
        <w:r w:rsidDel="0033020E">
          <w:rPr>
            <w:rFonts w:ascii="Times New Roman" w:hAnsi="Times New Roman"/>
            <w:sz w:val="24"/>
            <w:szCs w:val="24"/>
            <w:lang w:eastAsia="hr-HR"/>
          </w:rPr>
          <w:delText xml:space="preserve"> ili</w:delText>
        </w:r>
      </w:del>
      <w:r>
        <w:rPr>
          <w:rFonts w:ascii="Times New Roman" w:hAnsi="Times New Roman"/>
          <w:sz w:val="24"/>
          <w:szCs w:val="24"/>
          <w:lang w:eastAsia="hr-HR"/>
        </w:rPr>
        <w:t xml:space="preserve"> sportske grane</w:t>
      </w:r>
      <w:ins w:id="269" w:author="Tajana Žderić" w:date="2015-03-02T14:39:00Z">
        <w:r>
          <w:rPr>
            <w:rFonts w:ascii="Times New Roman" w:hAnsi="Times New Roman"/>
            <w:sz w:val="24"/>
            <w:szCs w:val="24"/>
            <w:lang w:eastAsia="hr-HR"/>
          </w:rPr>
          <w:t xml:space="preserve"> ili sportske rekreacije</w:t>
        </w:r>
      </w:ins>
      <w:r>
        <w:rPr>
          <w:rFonts w:ascii="Times New Roman" w:hAnsi="Times New Roman"/>
          <w:sz w:val="24"/>
          <w:szCs w:val="24"/>
          <w:lang w:eastAsia="hr-HR"/>
        </w:rPr>
        <w:t xml:space="preserve">, </w:t>
      </w:r>
      <w:del w:id="270" w:author="Tajana Žderić" w:date="2015-03-02T14:40:00Z">
        <w:r w:rsidDel="0033020E">
          <w:rPr>
            <w:rFonts w:ascii="Times New Roman" w:hAnsi="Times New Roman"/>
            <w:sz w:val="24"/>
            <w:szCs w:val="24"/>
            <w:lang w:eastAsia="hr-HR"/>
          </w:rPr>
          <w:delText xml:space="preserve">mogu ostvariti </w:delText>
        </w:r>
      </w:del>
      <w:ins w:id="271" w:author="Tajana Žderić" w:date="2015-03-02T14:40:00Z">
        <w:r>
          <w:rPr>
            <w:rFonts w:ascii="Times New Roman" w:hAnsi="Times New Roman"/>
            <w:sz w:val="24"/>
            <w:szCs w:val="24"/>
            <w:lang w:eastAsia="hr-HR"/>
          </w:rPr>
          <w:t xml:space="preserve">ostvaruju </w:t>
        </w:r>
      </w:ins>
      <w:r>
        <w:rPr>
          <w:rFonts w:ascii="Times New Roman" w:hAnsi="Times New Roman"/>
          <w:sz w:val="24"/>
          <w:szCs w:val="24"/>
          <w:lang w:eastAsia="hr-HR"/>
        </w:rPr>
        <w:t xml:space="preserve">pravo na </w:t>
      </w:r>
      <w:del w:id="272" w:author="Tajana Žderić" w:date="2015-03-02T14:40:00Z">
        <w:r w:rsidDel="0033020E">
          <w:rPr>
            <w:rFonts w:ascii="Times New Roman" w:hAnsi="Times New Roman"/>
            <w:sz w:val="24"/>
            <w:szCs w:val="24"/>
            <w:lang w:eastAsia="hr-HR"/>
          </w:rPr>
          <w:delText xml:space="preserve">nižu razinu </w:delText>
        </w:r>
      </w:del>
      <w:r>
        <w:rPr>
          <w:rFonts w:ascii="Times New Roman" w:hAnsi="Times New Roman"/>
          <w:sz w:val="24"/>
          <w:szCs w:val="24"/>
          <w:lang w:eastAsia="hr-HR"/>
        </w:rPr>
        <w:t>licencij</w:t>
      </w:r>
      <w:ins w:id="273" w:author="Tajana Žderić" w:date="2015-03-02T14:40:00Z">
        <w:r>
          <w:rPr>
            <w:rFonts w:ascii="Times New Roman" w:hAnsi="Times New Roman"/>
            <w:sz w:val="24"/>
            <w:szCs w:val="24"/>
            <w:lang w:eastAsia="hr-HR"/>
          </w:rPr>
          <w:t>u</w:t>
        </w:r>
      </w:ins>
      <w:del w:id="274" w:author="Tajana Žderić" w:date="2015-03-02T14:40:00Z">
        <w:r w:rsidDel="0033020E">
          <w:rPr>
            <w:rFonts w:ascii="Times New Roman" w:hAnsi="Times New Roman"/>
            <w:sz w:val="24"/>
            <w:szCs w:val="24"/>
            <w:lang w:eastAsia="hr-HR"/>
          </w:rPr>
          <w:delText xml:space="preserve">e </w:delText>
        </w:r>
      </w:del>
      <w:ins w:id="275" w:author="Tajana Žderić" w:date="2015-03-02T14:40:00Z">
        <w:r>
          <w:rPr>
            <w:rFonts w:ascii="Times New Roman" w:hAnsi="Times New Roman"/>
            <w:sz w:val="24"/>
            <w:szCs w:val="24"/>
            <w:lang w:eastAsia="hr-HR"/>
          </w:rPr>
          <w:t xml:space="preserve">u skladu sa stručnom spremom i razinom školovanja. </w:t>
        </w:r>
      </w:ins>
      <w:del w:id="276" w:author="Tajana Žderić" w:date="2015-03-02T14:40:00Z">
        <w:r w:rsidDel="0033020E">
          <w:rPr>
            <w:rFonts w:ascii="Times New Roman" w:hAnsi="Times New Roman"/>
            <w:sz w:val="24"/>
            <w:szCs w:val="24"/>
            <w:lang w:eastAsia="hr-HR"/>
          </w:rPr>
          <w:delText>od razine propisane za osobe s usmjerenjem, ukoliko se radi o sportu koji se nalazi u studijskom programu koji je osoba završila</w:delText>
        </w:r>
      </w:del>
      <w:r>
        <w:rPr>
          <w:rFonts w:ascii="Times New Roman" w:hAnsi="Times New Roman"/>
          <w:sz w:val="24"/>
          <w:szCs w:val="24"/>
          <w:lang w:eastAsia="hr-HR"/>
        </w:rPr>
        <w:t>.</w:t>
      </w:r>
      <w:ins w:id="277" w:author="Tajana Žderić" w:date="2015-03-02T14:41:00Z">
        <w:r>
          <w:rPr>
            <w:rFonts w:ascii="Times New Roman" w:hAnsi="Times New Roman"/>
            <w:sz w:val="24"/>
            <w:szCs w:val="24"/>
            <w:lang w:eastAsia="hr-HR"/>
          </w:rPr>
          <w:t xml:space="preserve"> </w:t>
        </w:r>
        <w:r>
          <w:rPr>
            <w:rFonts w:ascii="Times New Roman" w:hAnsi="Times New Roman"/>
            <w:spacing w:val="-1"/>
            <w:sz w:val="24"/>
            <w:szCs w:val="24"/>
          </w:rPr>
          <w:t xml:space="preserve">Pravilnikom iz članka 62. </w:t>
        </w:r>
        <w:r w:rsidRPr="00A810AF">
          <w:rPr>
            <w:rFonts w:ascii="Times New Roman" w:hAnsi="Times New Roman"/>
            <w:sz w:val="24"/>
            <w:szCs w:val="24"/>
          </w:rPr>
          <w:t>stavka</w:t>
        </w:r>
        <w:r w:rsidRPr="00A810AF">
          <w:rPr>
            <w:rFonts w:ascii="Times New Roman" w:hAnsi="Times New Roman"/>
            <w:spacing w:val="-1"/>
            <w:sz w:val="24"/>
            <w:szCs w:val="24"/>
          </w:rPr>
          <w:t xml:space="preserve"> </w:t>
        </w:r>
        <w:r w:rsidRPr="00A810AF">
          <w:rPr>
            <w:rFonts w:ascii="Times New Roman" w:hAnsi="Times New Roman"/>
            <w:sz w:val="24"/>
            <w:szCs w:val="24"/>
          </w:rPr>
          <w:t>2. o</w:t>
        </w:r>
        <w:r w:rsidRPr="00A810AF">
          <w:rPr>
            <w:rFonts w:ascii="Times New Roman" w:hAnsi="Times New Roman"/>
            <w:spacing w:val="2"/>
            <w:sz w:val="24"/>
            <w:szCs w:val="24"/>
          </w:rPr>
          <w:t>v</w:t>
        </w:r>
        <w:r w:rsidRPr="00A810AF">
          <w:rPr>
            <w:rFonts w:ascii="Times New Roman" w:hAnsi="Times New Roman"/>
            <w:sz w:val="24"/>
            <w:szCs w:val="24"/>
          </w:rPr>
          <w:t>o</w:t>
        </w:r>
        <w:r w:rsidRPr="00A810AF">
          <w:rPr>
            <w:rFonts w:ascii="Times New Roman" w:hAnsi="Times New Roman"/>
            <w:spacing w:val="-2"/>
            <w:sz w:val="24"/>
            <w:szCs w:val="24"/>
          </w:rPr>
          <w:t>g</w:t>
        </w:r>
        <w:r w:rsidRPr="00A810AF">
          <w:rPr>
            <w:rFonts w:ascii="Times New Roman" w:hAnsi="Times New Roman"/>
            <w:sz w:val="24"/>
            <w:szCs w:val="24"/>
          </w:rPr>
          <w:t>a</w:t>
        </w:r>
        <w:r w:rsidRPr="00A810AF">
          <w:rPr>
            <w:rFonts w:ascii="Times New Roman" w:hAnsi="Times New Roman"/>
            <w:spacing w:val="2"/>
            <w:sz w:val="24"/>
            <w:szCs w:val="24"/>
          </w:rPr>
          <w:t xml:space="preserve"> </w:t>
        </w:r>
        <w:r w:rsidRPr="00A810AF">
          <w:rPr>
            <w:rFonts w:ascii="Times New Roman" w:hAnsi="Times New Roman"/>
            <w:sz w:val="24"/>
            <w:szCs w:val="24"/>
          </w:rPr>
          <w:t>Z</w:t>
        </w:r>
        <w:r w:rsidRPr="00A810AF">
          <w:rPr>
            <w:rFonts w:ascii="Times New Roman" w:hAnsi="Times New Roman"/>
            <w:spacing w:val="-1"/>
            <w:sz w:val="24"/>
            <w:szCs w:val="24"/>
          </w:rPr>
          <w:t>a</w:t>
        </w:r>
        <w:r w:rsidRPr="00A810AF">
          <w:rPr>
            <w:rFonts w:ascii="Times New Roman" w:hAnsi="Times New Roman"/>
            <w:sz w:val="24"/>
            <w:szCs w:val="24"/>
          </w:rPr>
          <w:t>kona</w:t>
        </w:r>
        <w:r>
          <w:rPr>
            <w:rFonts w:ascii="Times New Roman" w:hAnsi="Times New Roman"/>
            <w:sz w:val="24"/>
            <w:szCs w:val="24"/>
          </w:rPr>
          <w:t xml:space="preserve"> mogu se u tim slučajevima propisati neki dodatni uvjeti (trenersko iskustvo, ostvareni trenerski rezultat, natjecateljsko iskustvo, postignuti natjecateljski rezultat u tom sportu, sudjelovanje na stručnim trenerskim seminarima i sl.) koje osoba mora ostvariti</w:t>
        </w:r>
        <w:r w:rsidRPr="00A810AF">
          <w:rPr>
            <w:rFonts w:ascii="Times New Roman" w:hAnsi="Times New Roman"/>
            <w:sz w:val="24"/>
            <w:szCs w:val="24"/>
          </w:rPr>
          <w:t>.</w:t>
        </w:r>
      </w:ins>
    </w:p>
    <w:p w:rsidR="00493458" w:rsidDel="0033020E" w:rsidRDefault="00493458" w:rsidP="00A2784E">
      <w:pPr>
        <w:spacing w:line="240" w:lineRule="auto"/>
        <w:rPr>
          <w:del w:id="278" w:author="Tajana Žderić" w:date="2015-03-02T14:41:00Z"/>
          <w:rFonts w:ascii="Times New Roman" w:hAnsi="Times New Roman"/>
          <w:sz w:val="24"/>
          <w:szCs w:val="24"/>
          <w:lang w:eastAsia="hr-HR"/>
        </w:rPr>
      </w:pPr>
      <w:del w:id="279" w:author="Tajana Žderić" w:date="2015-03-02T14:41:00Z">
        <w:r w:rsidDel="0033020E">
          <w:rPr>
            <w:rFonts w:ascii="Times New Roman" w:hAnsi="Times New Roman"/>
            <w:sz w:val="24"/>
            <w:szCs w:val="24"/>
            <w:lang w:eastAsia="hr-HR"/>
          </w:rPr>
          <w:delText xml:space="preserve">(4) Ukoliko ne postoji adekvatan broj stručnih kadrova u pojedinom sportu, sportskoj grani ili sportskoj rekreaciji, u licenciranje mogu biti uključene i osobe sa završenim </w:delText>
        </w:r>
        <w:r w:rsidRPr="007D71E9" w:rsidDel="0033020E">
          <w:rPr>
            <w:rFonts w:ascii="Times New Roman" w:hAnsi="Times New Roman"/>
            <w:sz w:val="24"/>
            <w:szCs w:val="24"/>
            <w:lang w:eastAsia="hr-HR"/>
          </w:rPr>
          <w:delText>sveučilišnim preddiplomskim ili diplomskim studijem kineziologije</w:delText>
        </w:r>
        <w:r w:rsidDel="0033020E">
          <w:rPr>
            <w:rFonts w:ascii="Times New Roman" w:hAnsi="Times New Roman"/>
            <w:sz w:val="24"/>
            <w:szCs w:val="24"/>
            <w:lang w:eastAsia="hr-HR"/>
          </w:rPr>
          <w:delText xml:space="preserve"> bez pripadajućeg usmjerenja iz potrebnog sporta ili sportske grane i kada se radi o sportu koji se ne nalazi u studijskom programu koji je osoba završila.</w:delText>
        </w:r>
      </w:del>
    </w:p>
    <w:p w:rsidR="00493458" w:rsidRDefault="00493458" w:rsidP="00A2784E">
      <w:pPr>
        <w:spacing w:line="240" w:lineRule="auto"/>
        <w:jc w:val="center"/>
        <w:rPr>
          <w:rFonts w:ascii="Times New Roman" w:hAnsi="Times New Roman"/>
          <w:sz w:val="24"/>
          <w:szCs w:val="24"/>
          <w:lang w:eastAsia="hr-HR"/>
        </w:rPr>
      </w:pPr>
      <w:r>
        <w:rPr>
          <w:rFonts w:ascii="Times New Roman" w:hAnsi="Times New Roman"/>
          <w:sz w:val="24"/>
          <w:szCs w:val="24"/>
          <w:lang w:eastAsia="hr-HR"/>
        </w:rPr>
        <w:t>Članak</w:t>
      </w:r>
      <w:del w:id="280" w:author="Tajana Žderić" w:date="2015-03-02T14:41:00Z">
        <w:r w:rsidDel="0033020E">
          <w:rPr>
            <w:rFonts w:ascii="Times New Roman" w:hAnsi="Times New Roman"/>
            <w:sz w:val="24"/>
            <w:szCs w:val="24"/>
            <w:lang w:eastAsia="hr-HR"/>
          </w:rPr>
          <w:delText xml:space="preserve"> 63</w:delText>
        </w:r>
      </w:del>
      <w:ins w:id="281" w:author="Tajana Žderić" w:date="2015-03-02T14:41:00Z">
        <w:r>
          <w:rPr>
            <w:rFonts w:ascii="Times New Roman" w:hAnsi="Times New Roman"/>
            <w:sz w:val="24"/>
            <w:szCs w:val="24"/>
            <w:lang w:eastAsia="hr-HR"/>
          </w:rPr>
          <w:t xml:space="preserve"> 64</w:t>
        </w:r>
      </w:ins>
      <w:r>
        <w:rPr>
          <w:rFonts w:ascii="Times New Roman" w:hAnsi="Times New Roman"/>
          <w:sz w:val="24"/>
          <w:szCs w:val="24"/>
          <w:lang w:eastAsia="hr-HR"/>
        </w:rPr>
        <w:t>.</w:t>
      </w:r>
    </w:p>
    <w:p w:rsidR="00493458" w:rsidRPr="006C5618" w:rsidRDefault="00493458" w:rsidP="00A2784E">
      <w:pPr>
        <w:spacing w:after="0" w:line="240" w:lineRule="auto"/>
        <w:rPr>
          <w:rFonts w:ascii="Times New Roman" w:hAnsi="Times New Roman"/>
          <w:color w:val="000000"/>
          <w:sz w:val="24"/>
          <w:szCs w:val="24"/>
          <w:lang w:eastAsia="hr-HR"/>
        </w:rPr>
      </w:pPr>
      <w:r>
        <w:rPr>
          <w:rFonts w:ascii="Times New Roman" w:hAnsi="Times New Roman"/>
          <w:color w:val="000000"/>
          <w:sz w:val="24"/>
          <w:szCs w:val="24"/>
          <w:lang w:eastAsia="hr-HR"/>
        </w:rPr>
        <w:t xml:space="preserve">(1) </w:t>
      </w:r>
      <w:del w:id="282" w:author="Tajana Žderić" w:date="2015-03-02T14:42:00Z">
        <w:r w:rsidRPr="006C5618" w:rsidDel="0033020E">
          <w:rPr>
            <w:rFonts w:ascii="Times New Roman" w:hAnsi="Times New Roman"/>
            <w:color w:val="000000"/>
            <w:sz w:val="24"/>
            <w:szCs w:val="24"/>
            <w:lang w:eastAsia="hr-HR"/>
          </w:rPr>
          <w:delText xml:space="preserve">Ministarstvo nadležno za sport </w:delText>
        </w:r>
      </w:del>
      <w:ins w:id="283" w:author="Tajana Žderić" w:date="2015-03-02T14:42:00Z">
        <w:r>
          <w:rPr>
            <w:rFonts w:ascii="Times New Roman" w:hAnsi="Times New Roman"/>
            <w:color w:val="000000"/>
            <w:sz w:val="24"/>
            <w:szCs w:val="24"/>
            <w:lang w:eastAsia="hr-HR"/>
          </w:rPr>
          <w:t xml:space="preserve">Stručno povjerenstvo za licenciranje </w:t>
        </w:r>
      </w:ins>
      <w:r w:rsidRPr="006C5618">
        <w:rPr>
          <w:rFonts w:ascii="Times New Roman" w:hAnsi="Times New Roman"/>
          <w:color w:val="000000"/>
          <w:sz w:val="24"/>
          <w:szCs w:val="24"/>
          <w:lang w:eastAsia="hr-HR"/>
        </w:rPr>
        <w:t>nadležno je tijelo za provođenje postupka i utvrđivanje uvjeta za priznavanje inozemnih stručnih kvalifikacija, izdavanje rješenja o priznavanju inozemnih stručnih kvalifikacija, davanje informacija o postupku i uvjetima za priznavanje inozemnih stručnih kvalifikacija, te za poduzimanje ostalih radnji sukladno Zakonu o reguliranim profesijama i priznavanju inozemnih stručnih kvalifikacija za regulirane profesije sportskog trenera, sportskog instruktora</w:t>
      </w:r>
      <w:r>
        <w:rPr>
          <w:rFonts w:ascii="Times New Roman" w:hAnsi="Times New Roman"/>
          <w:color w:val="000000"/>
          <w:sz w:val="24"/>
          <w:szCs w:val="24"/>
          <w:lang w:eastAsia="hr-HR"/>
        </w:rPr>
        <w:t xml:space="preserve"> ili učitelja</w:t>
      </w:r>
      <w:r w:rsidRPr="006C5618">
        <w:rPr>
          <w:rFonts w:ascii="Times New Roman" w:hAnsi="Times New Roman"/>
          <w:color w:val="000000"/>
          <w:sz w:val="24"/>
          <w:szCs w:val="24"/>
          <w:lang w:eastAsia="hr-HR"/>
        </w:rPr>
        <w:t xml:space="preserve"> i sportskog voditelja.</w:t>
      </w:r>
    </w:p>
    <w:p w:rsidR="00493458" w:rsidRPr="006C5618" w:rsidRDefault="00493458" w:rsidP="00A2784E">
      <w:pPr>
        <w:spacing w:after="0" w:line="240" w:lineRule="auto"/>
        <w:rPr>
          <w:rFonts w:ascii="Times New Roman" w:hAnsi="Times New Roman"/>
          <w:color w:val="000000"/>
          <w:sz w:val="24"/>
          <w:szCs w:val="24"/>
          <w:lang w:eastAsia="hr-HR"/>
        </w:rPr>
      </w:pPr>
      <w:r>
        <w:rPr>
          <w:rFonts w:ascii="Times New Roman" w:hAnsi="Times New Roman"/>
          <w:color w:val="000000"/>
          <w:sz w:val="24"/>
          <w:szCs w:val="24"/>
          <w:lang w:eastAsia="hr-HR"/>
        </w:rPr>
        <w:t>(2</w:t>
      </w:r>
      <w:r w:rsidRPr="006C5618">
        <w:rPr>
          <w:rFonts w:ascii="Times New Roman" w:hAnsi="Times New Roman"/>
          <w:color w:val="000000"/>
          <w:sz w:val="24"/>
          <w:szCs w:val="24"/>
          <w:lang w:eastAsia="hr-HR"/>
        </w:rPr>
        <w:t xml:space="preserve">) </w:t>
      </w:r>
      <w:r w:rsidRPr="00922A42">
        <w:rPr>
          <w:rFonts w:ascii="Times New Roman" w:hAnsi="Times New Roman"/>
          <w:color w:val="000000"/>
          <w:sz w:val="24"/>
          <w:szCs w:val="24"/>
          <w:lang w:eastAsia="hr-HR"/>
        </w:rPr>
        <w:t xml:space="preserve">Uvjeti za priznavanje </w:t>
      </w:r>
      <w:r>
        <w:rPr>
          <w:rFonts w:ascii="Times New Roman" w:hAnsi="Times New Roman"/>
          <w:color w:val="000000"/>
          <w:sz w:val="24"/>
          <w:szCs w:val="24"/>
          <w:lang w:eastAsia="hr-HR"/>
        </w:rPr>
        <w:t xml:space="preserve">inozemnih </w:t>
      </w:r>
      <w:r w:rsidRPr="00922A42">
        <w:rPr>
          <w:rFonts w:ascii="Times New Roman" w:hAnsi="Times New Roman"/>
          <w:color w:val="000000"/>
          <w:sz w:val="24"/>
          <w:szCs w:val="24"/>
          <w:lang w:eastAsia="hr-HR"/>
        </w:rPr>
        <w:t>stručnih kvalifikacija za obavljanje reguliranih profesija sportskog trenera, sportskog instruktora</w:t>
      </w:r>
      <w:r>
        <w:rPr>
          <w:rFonts w:ascii="Times New Roman" w:hAnsi="Times New Roman"/>
          <w:color w:val="000000"/>
          <w:sz w:val="24"/>
          <w:szCs w:val="24"/>
          <w:lang w:eastAsia="hr-HR"/>
        </w:rPr>
        <w:t xml:space="preserve"> ili učitelja</w:t>
      </w:r>
      <w:r w:rsidRPr="00922A42">
        <w:rPr>
          <w:rFonts w:ascii="Times New Roman" w:hAnsi="Times New Roman"/>
          <w:color w:val="000000"/>
          <w:sz w:val="24"/>
          <w:szCs w:val="24"/>
          <w:lang w:eastAsia="hr-HR"/>
        </w:rPr>
        <w:t xml:space="preserve"> i sportskog voditelja u svrhu poslovnog nastana, kao i detaljnija pravila za slobodno pružanje usluga na privremenoj ili povremenoj osnovi na temelju inozemnih stručnih kvalifikacija, utvrditi će </w:t>
      </w:r>
      <w:r w:rsidRPr="00951870">
        <w:rPr>
          <w:rFonts w:ascii="Times New Roman" w:hAnsi="Times New Roman"/>
          <w:color w:val="000000"/>
          <w:sz w:val="24"/>
          <w:szCs w:val="24"/>
          <w:lang w:eastAsia="hr-HR"/>
        </w:rPr>
        <w:t>ministar</w:t>
      </w:r>
      <w:r>
        <w:rPr>
          <w:rFonts w:ascii="Times New Roman" w:hAnsi="Times New Roman"/>
          <w:color w:val="000000"/>
          <w:sz w:val="24"/>
          <w:szCs w:val="24"/>
          <w:lang w:eastAsia="hr-HR"/>
        </w:rPr>
        <w:t xml:space="preserve"> </w:t>
      </w:r>
      <w:r w:rsidRPr="00922A42">
        <w:rPr>
          <w:rFonts w:ascii="Times New Roman" w:hAnsi="Times New Roman"/>
          <w:color w:val="000000"/>
          <w:sz w:val="24"/>
          <w:szCs w:val="24"/>
          <w:lang w:eastAsia="hr-HR"/>
        </w:rPr>
        <w:t>pravilnikom</w:t>
      </w:r>
      <w:r>
        <w:rPr>
          <w:rFonts w:ascii="Times New Roman" w:hAnsi="Times New Roman"/>
          <w:color w:val="000000"/>
          <w:sz w:val="24"/>
          <w:szCs w:val="24"/>
          <w:lang w:eastAsia="hr-HR"/>
        </w:rPr>
        <w:t>.</w:t>
      </w:r>
    </w:p>
    <w:p w:rsidR="00493458" w:rsidRPr="006C5618" w:rsidRDefault="00493458" w:rsidP="00A2784E">
      <w:pPr>
        <w:spacing w:after="0" w:line="240" w:lineRule="auto"/>
        <w:rPr>
          <w:rFonts w:ascii="Times New Roman" w:hAnsi="Times New Roman"/>
          <w:color w:val="000000"/>
          <w:sz w:val="24"/>
          <w:szCs w:val="24"/>
          <w:lang w:eastAsia="hr-HR"/>
        </w:rPr>
      </w:pPr>
      <w:r>
        <w:rPr>
          <w:rFonts w:ascii="Times New Roman" w:hAnsi="Times New Roman"/>
          <w:color w:val="000000"/>
          <w:sz w:val="24"/>
          <w:szCs w:val="24"/>
          <w:lang w:eastAsia="hr-HR"/>
        </w:rPr>
        <w:t xml:space="preserve">(3) Protiv rješenja </w:t>
      </w:r>
      <w:del w:id="284" w:author="Tajana Žderić" w:date="2015-03-02T14:48:00Z">
        <w:r w:rsidDel="003D4CA6">
          <w:rPr>
            <w:rFonts w:ascii="Times New Roman" w:hAnsi="Times New Roman"/>
            <w:color w:val="000000"/>
            <w:sz w:val="24"/>
            <w:szCs w:val="24"/>
            <w:lang w:eastAsia="hr-HR"/>
          </w:rPr>
          <w:delText>m</w:delText>
        </w:r>
        <w:r w:rsidRPr="006C5618" w:rsidDel="003D4CA6">
          <w:rPr>
            <w:rFonts w:ascii="Times New Roman" w:hAnsi="Times New Roman"/>
            <w:color w:val="000000"/>
            <w:sz w:val="24"/>
            <w:szCs w:val="24"/>
            <w:lang w:eastAsia="hr-HR"/>
          </w:rPr>
          <w:delText xml:space="preserve">inistarstva </w:delText>
        </w:r>
      </w:del>
      <w:ins w:id="285" w:author="Tajana Žderić" w:date="2015-03-02T14:49:00Z">
        <w:r>
          <w:rPr>
            <w:rFonts w:ascii="Times New Roman" w:hAnsi="Times New Roman"/>
            <w:color w:val="000000"/>
            <w:sz w:val="24"/>
            <w:szCs w:val="24"/>
            <w:lang w:eastAsia="hr-HR"/>
          </w:rPr>
          <w:t xml:space="preserve">Stručnog povjerenstva za licenciranje </w:t>
        </w:r>
      </w:ins>
      <w:r w:rsidRPr="006C5618">
        <w:rPr>
          <w:rFonts w:ascii="Times New Roman" w:hAnsi="Times New Roman"/>
          <w:color w:val="000000"/>
          <w:sz w:val="24"/>
          <w:szCs w:val="24"/>
          <w:lang w:eastAsia="hr-HR"/>
        </w:rPr>
        <w:t xml:space="preserve">kojim se odlučuje o zahtjevu za priznavanje inozemne stručne kvalifikacije u Republici Hrvatskoj za regulirane profesije iz stavka 1. ovog članka </w:t>
      </w:r>
      <w:r>
        <w:rPr>
          <w:rFonts w:ascii="Times New Roman" w:hAnsi="Times New Roman"/>
          <w:color w:val="000000"/>
          <w:sz w:val="24"/>
          <w:szCs w:val="24"/>
          <w:lang w:eastAsia="hr-HR"/>
        </w:rPr>
        <w:t xml:space="preserve">nije dopuštena žalba ali se može pokrenuti upravni spor pred nadležnim upravnim sudom. </w:t>
      </w:r>
      <w:r w:rsidRPr="006C5618">
        <w:rPr>
          <w:rFonts w:ascii="Times New Roman" w:hAnsi="Times New Roman"/>
          <w:color w:val="000000"/>
          <w:sz w:val="24"/>
          <w:szCs w:val="24"/>
          <w:lang w:eastAsia="hr-HR"/>
        </w:rPr>
        <w:t xml:space="preserve"> </w:t>
      </w:r>
    </w:p>
    <w:p w:rsidR="00493458" w:rsidRPr="006C5618" w:rsidRDefault="00493458" w:rsidP="007D71E9">
      <w:pPr>
        <w:spacing w:line="240" w:lineRule="auto"/>
        <w:jc w:val="both"/>
        <w:rPr>
          <w:rFonts w:ascii="Times New Roman" w:hAnsi="Times New Roman"/>
          <w:color w:val="000000"/>
          <w:sz w:val="24"/>
          <w:szCs w:val="24"/>
          <w:lang w:eastAsia="hr-HR"/>
        </w:rPr>
      </w:pPr>
      <w:r>
        <w:rPr>
          <w:rFonts w:ascii="Times New Roman" w:hAnsi="Times New Roman"/>
          <w:color w:val="000000"/>
          <w:sz w:val="24"/>
          <w:szCs w:val="24"/>
          <w:lang w:eastAsia="hr-HR"/>
        </w:rPr>
        <w:t>(4</w:t>
      </w:r>
      <w:r w:rsidRPr="007145C5">
        <w:rPr>
          <w:rFonts w:ascii="Times New Roman" w:hAnsi="Times New Roman"/>
          <w:color w:val="000000"/>
          <w:sz w:val="24"/>
          <w:szCs w:val="24"/>
          <w:lang w:eastAsia="hr-HR"/>
        </w:rPr>
        <w:t>) Priznavanjem inozemne stručne kvalifikacije u Republici Hrvatskoj za regulirane profesije iz stavka 1. ovog</w:t>
      </w:r>
      <w:r>
        <w:rPr>
          <w:rFonts w:ascii="Times New Roman" w:hAnsi="Times New Roman"/>
          <w:color w:val="000000"/>
          <w:sz w:val="24"/>
          <w:szCs w:val="24"/>
          <w:lang w:eastAsia="hr-HR"/>
        </w:rPr>
        <w:t>a</w:t>
      </w:r>
      <w:r w:rsidRPr="007145C5">
        <w:rPr>
          <w:rFonts w:ascii="Times New Roman" w:hAnsi="Times New Roman"/>
          <w:color w:val="000000"/>
          <w:sz w:val="24"/>
          <w:szCs w:val="24"/>
          <w:lang w:eastAsia="hr-HR"/>
        </w:rPr>
        <w:t xml:space="preserve"> članka ne prejudicira se ishod postupka izdavanja licence sukladno odredbama ovog</w:t>
      </w:r>
      <w:r>
        <w:rPr>
          <w:rFonts w:ascii="Times New Roman" w:hAnsi="Times New Roman"/>
          <w:color w:val="000000"/>
          <w:sz w:val="24"/>
          <w:szCs w:val="24"/>
          <w:lang w:eastAsia="hr-HR"/>
        </w:rPr>
        <w:t>a</w:t>
      </w:r>
      <w:r w:rsidRPr="007145C5">
        <w:rPr>
          <w:rFonts w:ascii="Times New Roman" w:hAnsi="Times New Roman"/>
          <w:color w:val="000000"/>
          <w:sz w:val="24"/>
          <w:szCs w:val="24"/>
          <w:lang w:eastAsia="hr-HR"/>
        </w:rPr>
        <w:t xml:space="preserve"> Zakona</w:t>
      </w:r>
      <w:r>
        <w:rPr>
          <w:rFonts w:ascii="Times New Roman" w:hAnsi="Times New Roman"/>
          <w:color w:val="000000"/>
          <w:sz w:val="24"/>
          <w:szCs w:val="24"/>
          <w:lang w:eastAsia="hr-HR"/>
        </w:rPr>
        <w:t>.</w:t>
      </w:r>
    </w:p>
    <w:p w:rsidR="00493458" w:rsidRPr="00DB2543" w:rsidRDefault="00493458" w:rsidP="00A2784E">
      <w:pPr>
        <w:spacing w:line="240" w:lineRule="auto"/>
        <w:jc w:val="center"/>
        <w:rPr>
          <w:rFonts w:ascii="Times New Roman" w:hAnsi="Times New Roman"/>
          <w:i/>
          <w:sz w:val="24"/>
          <w:szCs w:val="24"/>
          <w:lang w:val="pl-PL" w:eastAsia="hr-HR"/>
        </w:rPr>
      </w:pPr>
      <w:r>
        <w:rPr>
          <w:rFonts w:ascii="Times New Roman" w:hAnsi="Times New Roman"/>
          <w:i/>
          <w:sz w:val="24"/>
          <w:szCs w:val="24"/>
          <w:lang w:val="pl-PL" w:eastAsia="hr-HR"/>
        </w:rPr>
        <w:t>R</w:t>
      </w:r>
      <w:r w:rsidRPr="00DB2543">
        <w:rPr>
          <w:rFonts w:ascii="Times New Roman" w:hAnsi="Times New Roman"/>
          <w:i/>
          <w:sz w:val="24"/>
          <w:szCs w:val="24"/>
          <w:lang w:val="pl-PL" w:eastAsia="hr-HR"/>
        </w:rPr>
        <w:t>egistar stručnih kadrova u sportu</w:t>
      </w:r>
    </w:p>
    <w:p w:rsidR="00493458" w:rsidRDefault="00493458" w:rsidP="00A2784E">
      <w:pPr>
        <w:spacing w:line="240" w:lineRule="auto"/>
        <w:jc w:val="center"/>
        <w:rPr>
          <w:rFonts w:ascii="Times New Roman" w:hAnsi="Times New Roman"/>
          <w:sz w:val="24"/>
          <w:szCs w:val="24"/>
          <w:lang w:val="pl-PL" w:eastAsia="hr-HR"/>
        </w:rPr>
      </w:pPr>
      <w:r>
        <w:rPr>
          <w:rFonts w:ascii="Times New Roman" w:hAnsi="Times New Roman"/>
          <w:sz w:val="24"/>
          <w:szCs w:val="24"/>
          <w:lang w:val="pl-PL" w:eastAsia="hr-HR"/>
        </w:rPr>
        <w:t>Članak</w:t>
      </w:r>
      <w:del w:id="286" w:author="Tajana Žderić" w:date="2015-03-02T14:52:00Z">
        <w:r w:rsidDel="007A0A32">
          <w:rPr>
            <w:rFonts w:ascii="Times New Roman" w:hAnsi="Times New Roman"/>
            <w:sz w:val="24"/>
            <w:szCs w:val="24"/>
            <w:lang w:val="pl-PL" w:eastAsia="hr-HR"/>
          </w:rPr>
          <w:delText xml:space="preserve"> 64</w:delText>
        </w:r>
      </w:del>
      <w:ins w:id="287" w:author="Tajana Žderić" w:date="2015-03-02T14:52:00Z">
        <w:r>
          <w:rPr>
            <w:rFonts w:ascii="Times New Roman" w:hAnsi="Times New Roman"/>
            <w:sz w:val="24"/>
            <w:szCs w:val="24"/>
            <w:lang w:val="pl-PL" w:eastAsia="hr-HR"/>
          </w:rPr>
          <w:t xml:space="preserve"> 65</w:t>
        </w:r>
      </w:ins>
      <w:r>
        <w:rPr>
          <w:rFonts w:ascii="Times New Roman" w:hAnsi="Times New Roman"/>
          <w:sz w:val="24"/>
          <w:szCs w:val="24"/>
          <w:lang w:val="pl-PL" w:eastAsia="hr-HR"/>
        </w:rPr>
        <w:t>.</w:t>
      </w:r>
    </w:p>
    <w:p w:rsidR="00493458" w:rsidRDefault="00493458" w:rsidP="00A2784E">
      <w:pPr>
        <w:spacing w:after="0" w:line="240" w:lineRule="auto"/>
        <w:rPr>
          <w:rFonts w:ascii="Times New Roman" w:hAnsi="Times New Roman"/>
          <w:sz w:val="24"/>
          <w:szCs w:val="24"/>
          <w:lang w:eastAsia="hr-HR"/>
        </w:rPr>
      </w:pPr>
      <w:r>
        <w:rPr>
          <w:rFonts w:ascii="Times New Roman" w:hAnsi="Times New Roman"/>
          <w:sz w:val="24"/>
          <w:szCs w:val="24"/>
          <w:lang w:eastAsia="hr-HR"/>
        </w:rPr>
        <w:t xml:space="preserve">(1) </w:t>
      </w:r>
      <w:del w:id="288" w:author="Tajana Žderić" w:date="2015-03-02T14:53:00Z">
        <w:r w:rsidDel="007A0A32">
          <w:rPr>
            <w:rFonts w:ascii="Times New Roman" w:hAnsi="Times New Roman"/>
            <w:sz w:val="24"/>
            <w:szCs w:val="24"/>
            <w:lang w:eastAsia="hr-HR"/>
          </w:rPr>
          <w:delText xml:space="preserve">Nacionalna krovna sportska udruženja, nacionalni savezi, udruge stručnih kadrova (trenera, instruktora ili učitelja te voditelja) </w:delText>
        </w:r>
      </w:del>
      <w:ins w:id="289" w:author="Tajana Žderić" w:date="2015-03-02T14:53:00Z">
        <w:r>
          <w:rPr>
            <w:rFonts w:ascii="Times New Roman" w:hAnsi="Times New Roman"/>
            <w:sz w:val="24"/>
            <w:szCs w:val="24"/>
            <w:lang w:eastAsia="hr-HR"/>
          </w:rPr>
          <w:t xml:space="preserve">Pravne osobe ovlaštene za provođenje postupka licenciranja stručnih kadrova u sportu iz članka 61. ovog Zakona </w:t>
        </w:r>
      </w:ins>
      <w:r>
        <w:rPr>
          <w:rFonts w:ascii="Times New Roman" w:hAnsi="Times New Roman"/>
          <w:sz w:val="24"/>
          <w:szCs w:val="24"/>
          <w:lang w:eastAsia="hr-HR"/>
        </w:rPr>
        <w:t xml:space="preserve">ustrojavaju i vode </w:t>
      </w:r>
      <w:del w:id="290" w:author="Tajana Žderić" w:date="2015-03-02T14:54:00Z">
        <w:r w:rsidDel="007A0A32">
          <w:rPr>
            <w:rFonts w:ascii="Times New Roman" w:hAnsi="Times New Roman"/>
            <w:sz w:val="24"/>
            <w:szCs w:val="24"/>
            <w:lang w:eastAsia="hr-HR"/>
          </w:rPr>
          <w:delText xml:space="preserve">registre </w:delText>
        </w:r>
      </w:del>
      <w:ins w:id="291" w:author="Tajana Žderić" w:date="2015-03-02T14:54:00Z">
        <w:r>
          <w:rPr>
            <w:rFonts w:ascii="Times New Roman" w:hAnsi="Times New Roman"/>
            <w:sz w:val="24"/>
            <w:szCs w:val="24"/>
            <w:lang w:eastAsia="hr-HR"/>
          </w:rPr>
          <w:t xml:space="preserve">registar </w:t>
        </w:r>
      </w:ins>
      <w:r>
        <w:rPr>
          <w:rFonts w:ascii="Times New Roman" w:hAnsi="Times New Roman"/>
          <w:sz w:val="24"/>
          <w:szCs w:val="24"/>
          <w:lang w:eastAsia="hr-HR"/>
        </w:rPr>
        <w:t xml:space="preserve">stručnih kadrova u </w:t>
      </w:r>
      <w:ins w:id="292" w:author="Tajana Žderić" w:date="2015-03-02T14:54:00Z">
        <w:r>
          <w:rPr>
            <w:rFonts w:ascii="Times New Roman" w:hAnsi="Times New Roman"/>
            <w:sz w:val="24"/>
            <w:szCs w:val="24"/>
            <w:lang w:eastAsia="hr-HR"/>
          </w:rPr>
          <w:t xml:space="preserve">svom </w:t>
        </w:r>
      </w:ins>
      <w:r>
        <w:rPr>
          <w:rFonts w:ascii="Times New Roman" w:hAnsi="Times New Roman"/>
          <w:sz w:val="24"/>
          <w:szCs w:val="24"/>
          <w:lang w:eastAsia="hr-HR"/>
        </w:rPr>
        <w:t>sportu</w:t>
      </w:r>
      <w:ins w:id="293" w:author="Tajana Žderić" w:date="2015-03-02T14:54:00Z">
        <w:r>
          <w:rPr>
            <w:rFonts w:ascii="Times New Roman" w:hAnsi="Times New Roman"/>
            <w:sz w:val="24"/>
            <w:szCs w:val="24"/>
            <w:lang w:eastAsia="hr-HR"/>
          </w:rPr>
          <w:t>, sportskoj grani ili sportskoj rekreaciji</w:t>
        </w:r>
      </w:ins>
      <w:del w:id="294" w:author="Tajana Žderić" w:date="2015-03-02T14:54:00Z">
        <w:r w:rsidDel="007A0A32">
          <w:rPr>
            <w:rFonts w:ascii="Times New Roman" w:hAnsi="Times New Roman"/>
            <w:sz w:val="24"/>
            <w:szCs w:val="24"/>
            <w:lang w:eastAsia="hr-HR"/>
          </w:rPr>
          <w:delText xml:space="preserve">. </w:delText>
        </w:r>
      </w:del>
    </w:p>
    <w:p w:rsidR="00493458" w:rsidRDefault="00493458" w:rsidP="00D97260">
      <w:pPr>
        <w:spacing w:after="0" w:line="240" w:lineRule="auto"/>
        <w:rPr>
          <w:rFonts w:ascii="Times New Roman" w:hAnsi="Times New Roman"/>
          <w:sz w:val="24"/>
          <w:szCs w:val="24"/>
          <w:lang w:eastAsia="hr-HR"/>
        </w:rPr>
      </w:pPr>
      <w:r>
        <w:rPr>
          <w:rFonts w:ascii="Times New Roman" w:hAnsi="Times New Roman"/>
          <w:sz w:val="24"/>
          <w:szCs w:val="24"/>
          <w:lang w:eastAsia="hr-HR"/>
        </w:rPr>
        <w:t xml:space="preserve">(2) Registar iz stavka 1. ovoga članka sadrži ime i prezime osobe koja </w:t>
      </w:r>
      <w:ins w:id="295" w:author="Tajana Žderić" w:date="2015-03-02T14:54:00Z">
        <w:r>
          <w:rPr>
            <w:rFonts w:ascii="Times New Roman" w:hAnsi="Times New Roman"/>
            <w:sz w:val="24"/>
            <w:szCs w:val="24"/>
            <w:lang w:eastAsia="hr-HR"/>
          </w:rPr>
          <w:t xml:space="preserve">je licencirana za </w:t>
        </w:r>
      </w:ins>
      <w:r>
        <w:rPr>
          <w:rFonts w:ascii="Times New Roman" w:hAnsi="Times New Roman"/>
          <w:sz w:val="24"/>
          <w:szCs w:val="24"/>
          <w:lang w:eastAsia="hr-HR"/>
        </w:rPr>
        <w:t>obavlja</w:t>
      </w:r>
      <w:ins w:id="296" w:author="Tajana Žderić" w:date="2015-03-02T14:54:00Z">
        <w:r>
          <w:rPr>
            <w:rFonts w:ascii="Times New Roman" w:hAnsi="Times New Roman"/>
            <w:sz w:val="24"/>
            <w:szCs w:val="24"/>
            <w:lang w:eastAsia="hr-HR"/>
          </w:rPr>
          <w:t>nje</w:t>
        </w:r>
      </w:ins>
      <w:r>
        <w:rPr>
          <w:rFonts w:ascii="Times New Roman" w:hAnsi="Times New Roman"/>
          <w:sz w:val="24"/>
          <w:szCs w:val="24"/>
          <w:lang w:eastAsia="hr-HR"/>
        </w:rPr>
        <w:t xml:space="preserve"> stručne poslove u sportu, OIB, podatke o razini licencije, </w:t>
      </w:r>
      <w:ins w:id="297" w:author="Tajana Žderić" w:date="2015-03-02T14:55:00Z">
        <w:r>
          <w:rPr>
            <w:rFonts w:ascii="Times New Roman" w:hAnsi="Times New Roman"/>
            <w:sz w:val="24"/>
            <w:szCs w:val="24"/>
            <w:lang w:eastAsia="hr-HR"/>
          </w:rPr>
          <w:t xml:space="preserve">razinu školovanja ili osposobljenosti, ustanovi koja je izdala diplomu ili svjedodžbu o stručnoj spremi ili osposobljenosti, </w:t>
        </w:r>
      </w:ins>
      <w:del w:id="298" w:author="Tajana Žderić" w:date="2015-03-02T14:56:00Z">
        <w:r w:rsidDel="007A0A32">
          <w:rPr>
            <w:rFonts w:ascii="Times New Roman" w:hAnsi="Times New Roman"/>
            <w:sz w:val="24"/>
            <w:szCs w:val="24"/>
            <w:lang w:eastAsia="hr-HR"/>
          </w:rPr>
          <w:delText xml:space="preserve">nazivu programa i ustanove koju je završio, </w:delText>
        </w:r>
      </w:del>
      <w:r>
        <w:rPr>
          <w:rFonts w:ascii="Times New Roman" w:hAnsi="Times New Roman"/>
          <w:sz w:val="24"/>
          <w:szCs w:val="24"/>
          <w:lang w:eastAsia="hr-HR"/>
        </w:rPr>
        <w:t xml:space="preserve">usavršavanju (seminari i slično) te </w:t>
      </w:r>
      <w:r w:rsidRPr="008E1313">
        <w:rPr>
          <w:rFonts w:ascii="Times New Roman" w:hAnsi="Times New Roman"/>
          <w:sz w:val="24"/>
          <w:szCs w:val="24"/>
          <w:lang w:eastAsia="hr-HR"/>
        </w:rPr>
        <w:t xml:space="preserve">podatke </w:t>
      </w:r>
      <w:r>
        <w:rPr>
          <w:rFonts w:ascii="Times New Roman" w:hAnsi="Times New Roman"/>
          <w:sz w:val="24"/>
          <w:szCs w:val="24"/>
          <w:lang w:eastAsia="hr-HR"/>
        </w:rPr>
        <w:t>o važenju licencije.</w:t>
      </w:r>
    </w:p>
    <w:p w:rsidR="00493458" w:rsidRDefault="00493458" w:rsidP="00D97260">
      <w:pPr>
        <w:spacing w:line="240" w:lineRule="auto"/>
        <w:rPr>
          <w:ins w:id="299" w:author="Tajana Žderić" w:date="2015-03-02T15:14:00Z"/>
          <w:rFonts w:ascii="Times New Roman" w:hAnsi="Times New Roman"/>
          <w:sz w:val="24"/>
          <w:szCs w:val="24"/>
          <w:lang w:eastAsia="hr-HR"/>
        </w:rPr>
      </w:pPr>
      <w:r>
        <w:rPr>
          <w:rFonts w:ascii="Times New Roman" w:hAnsi="Times New Roman"/>
          <w:sz w:val="24"/>
          <w:szCs w:val="24"/>
          <w:lang w:eastAsia="hr-HR"/>
        </w:rPr>
        <w:t>(3</w:t>
      </w:r>
      <w:r w:rsidRPr="00D97260">
        <w:rPr>
          <w:rFonts w:ascii="Times New Roman" w:hAnsi="Times New Roman"/>
          <w:sz w:val="24"/>
          <w:szCs w:val="24"/>
          <w:lang w:eastAsia="hr-HR"/>
        </w:rPr>
        <w:t>) Registri iz stavka 1. ovoga čla</w:t>
      </w:r>
      <w:r>
        <w:rPr>
          <w:rFonts w:ascii="Times New Roman" w:hAnsi="Times New Roman"/>
          <w:sz w:val="24"/>
          <w:szCs w:val="24"/>
          <w:lang w:eastAsia="hr-HR"/>
        </w:rPr>
        <w:t xml:space="preserve">nka moraju biti objavljeni </w:t>
      </w:r>
      <w:r w:rsidRPr="00D97260">
        <w:rPr>
          <w:rFonts w:ascii="Times New Roman" w:hAnsi="Times New Roman"/>
          <w:sz w:val="24"/>
          <w:szCs w:val="24"/>
          <w:lang w:eastAsia="hr-HR"/>
        </w:rPr>
        <w:t>na mrežnoj stranici</w:t>
      </w:r>
      <w:ins w:id="300" w:author="Tajana Žderić" w:date="2015-03-02T14:56:00Z">
        <w:r>
          <w:rPr>
            <w:rFonts w:ascii="Times New Roman" w:hAnsi="Times New Roman"/>
            <w:sz w:val="24"/>
            <w:szCs w:val="24"/>
            <w:lang w:eastAsia="hr-HR"/>
          </w:rPr>
          <w:t xml:space="preserve"> nacionalnog sportskog saveza</w:t>
        </w:r>
      </w:ins>
      <w:r w:rsidRPr="00D97260">
        <w:rPr>
          <w:rFonts w:ascii="Times New Roman" w:hAnsi="Times New Roman"/>
          <w:sz w:val="24"/>
          <w:szCs w:val="24"/>
          <w:lang w:eastAsia="hr-HR"/>
        </w:rPr>
        <w:t xml:space="preserve"> </w:t>
      </w:r>
      <w:ins w:id="301" w:author="Tajana Žderić" w:date="2015-03-02T14:56:00Z">
        <w:r>
          <w:rPr>
            <w:rFonts w:ascii="Times New Roman" w:hAnsi="Times New Roman"/>
            <w:sz w:val="24"/>
            <w:szCs w:val="24"/>
            <w:lang w:eastAsia="hr-HR"/>
          </w:rPr>
          <w:t xml:space="preserve">pojedinog sporta </w:t>
        </w:r>
      </w:ins>
      <w:r>
        <w:rPr>
          <w:rFonts w:ascii="Times New Roman" w:hAnsi="Times New Roman"/>
          <w:sz w:val="24"/>
          <w:szCs w:val="24"/>
          <w:lang w:eastAsia="hr-HR"/>
        </w:rPr>
        <w:t>uz poštivanje propisa koji reguliraju zaštitu osobnih podataka.</w:t>
      </w:r>
    </w:p>
    <w:p w:rsidR="00493458" w:rsidRDefault="00493458" w:rsidP="00D97260">
      <w:pPr>
        <w:spacing w:line="240" w:lineRule="auto"/>
        <w:rPr>
          <w:ins w:id="302" w:author="Tajana Žderić" w:date="2015-03-02T15:14:00Z"/>
          <w:rFonts w:ascii="Times New Roman" w:hAnsi="Times New Roman"/>
          <w:sz w:val="24"/>
          <w:szCs w:val="24"/>
          <w:lang w:eastAsia="hr-HR"/>
        </w:rPr>
      </w:pPr>
      <w:ins w:id="303" w:author="Tajana Žderić" w:date="2015-03-02T15:14:00Z">
        <w:r>
          <w:rPr>
            <w:rFonts w:ascii="Times New Roman" w:hAnsi="Times New Roman"/>
            <w:sz w:val="24"/>
            <w:szCs w:val="24"/>
            <w:lang w:eastAsia="hr-HR"/>
          </w:rPr>
          <w:t>Predlaže se dodatak novog poglavlja, kako slijedi:</w:t>
        </w:r>
      </w:ins>
    </w:p>
    <w:p w:rsidR="00493458" w:rsidRDefault="00493458" w:rsidP="00493458">
      <w:pPr>
        <w:widowControl w:val="0"/>
        <w:spacing w:after="0" w:line="240" w:lineRule="auto"/>
        <w:ind w:right="-56"/>
        <w:jc w:val="center"/>
        <w:rPr>
          <w:ins w:id="304" w:author="Tajana Žderić" w:date="2015-03-02T15:16:00Z"/>
          <w:rFonts w:ascii="Times New Roman" w:hAnsi="Times New Roman"/>
          <w:b/>
          <w:sz w:val="24"/>
          <w:szCs w:val="24"/>
        </w:rPr>
        <w:pPrChange w:id="305" w:author="Tajana Žderić" w:date="2015-03-02T15:16:00Z">
          <w:pPr>
            <w:widowControl w:val="0"/>
            <w:spacing w:after="0" w:line="240" w:lineRule="auto"/>
            <w:ind w:right="-56"/>
            <w:jc w:val="both"/>
          </w:pPr>
        </w:pPrChange>
      </w:pPr>
      <w:commentRangeStart w:id="306"/>
      <w:ins w:id="307" w:author="Tajana Žderić" w:date="2015-03-02T15:16:00Z">
        <w:r>
          <w:rPr>
            <w:rFonts w:ascii="Times New Roman" w:hAnsi="Times New Roman"/>
            <w:b/>
            <w:sz w:val="24"/>
            <w:szCs w:val="24"/>
          </w:rPr>
          <w:t>„</w:t>
        </w:r>
        <w:r w:rsidRPr="00B76C69">
          <w:rPr>
            <w:rFonts w:ascii="Times New Roman" w:hAnsi="Times New Roman"/>
            <w:b/>
            <w:sz w:val="24"/>
            <w:szCs w:val="24"/>
          </w:rPr>
          <w:t xml:space="preserve">Zaštita stručnog rada koji se financira iz sredstava javnih potreba u sportu </w:t>
        </w:r>
        <w:commentRangeEnd w:id="306"/>
        <w:r>
          <w:rPr>
            <w:rStyle w:val="CommentReference"/>
          </w:rPr>
          <w:commentReference w:id="306"/>
        </w:r>
      </w:ins>
    </w:p>
    <w:p w:rsidR="00493458" w:rsidRPr="00B76C69" w:rsidRDefault="00493458" w:rsidP="00B76C69">
      <w:pPr>
        <w:widowControl w:val="0"/>
        <w:spacing w:after="0" w:line="240" w:lineRule="auto"/>
        <w:ind w:right="-56"/>
        <w:jc w:val="both"/>
        <w:rPr>
          <w:ins w:id="308" w:author="Tajana Žderić" w:date="2015-03-02T15:16:00Z"/>
          <w:rFonts w:ascii="Times New Roman" w:hAnsi="Times New Roman"/>
          <w:sz w:val="24"/>
          <w:szCs w:val="24"/>
        </w:rPr>
      </w:pPr>
    </w:p>
    <w:p w:rsidR="00493458" w:rsidRPr="00B76C69" w:rsidRDefault="00493458" w:rsidP="00B76C69">
      <w:pPr>
        <w:widowControl w:val="0"/>
        <w:spacing w:after="0" w:line="240" w:lineRule="auto"/>
        <w:ind w:right="-56"/>
        <w:jc w:val="center"/>
        <w:rPr>
          <w:ins w:id="309" w:author="Tajana Žderić" w:date="2015-03-02T15:16:00Z"/>
          <w:rFonts w:ascii="Times New Roman" w:hAnsi="Times New Roman"/>
          <w:sz w:val="24"/>
          <w:szCs w:val="24"/>
        </w:rPr>
      </w:pPr>
      <w:ins w:id="310" w:author="Tajana Žderić" w:date="2015-03-02T15:16:00Z">
        <w:r w:rsidRPr="00B76C69">
          <w:rPr>
            <w:rFonts w:ascii="Times New Roman" w:hAnsi="Times New Roman"/>
            <w:sz w:val="24"/>
            <w:szCs w:val="24"/>
          </w:rPr>
          <w:t xml:space="preserve">Članak </w:t>
        </w:r>
        <w:r>
          <w:rPr>
            <w:rFonts w:ascii="Times New Roman" w:hAnsi="Times New Roman"/>
            <w:sz w:val="24"/>
            <w:szCs w:val="24"/>
          </w:rPr>
          <w:t>_</w:t>
        </w:r>
        <w:r w:rsidRPr="00B76C69">
          <w:rPr>
            <w:rFonts w:ascii="Times New Roman" w:hAnsi="Times New Roman"/>
            <w:sz w:val="24"/>
            <w:szCs w:val="24"/>
          </w:rPr>
          <w:t>.</w:t>
        </w:r>
      </w:ins>
    </w:p>
    <w:p w:rsidR="00493458" w:rsidRPr="00B76C69" w:rsidRDefault="00493458" w:rsidP="00B76C69">
      <w:pPr>
        <w:widowControl w:val="0"/>
        <w:spacing w:after="0" w:line="240" w:lineRule="auto"/>
        <w:ind w:right="-56"/>
        <w:rPr>
          <w:ins w:id="311" w:author="Tajana Žderić" w:date="2015-03-02T15:16:00Z"/>
          <w:rFonts w:ascii="Times New Roman" w:hAnsi="Times New Roman"/>
          <w:sz w:val="24"/>
          <w:szCs w:val="24"/>
        </w:rPr>
      </w:pPr>
    </w:p>
    <w:p w:rsidR="00493458" w:rsidRPr="00B76C69" w:rsidRDefault="00493458" w:rsidP="00B76C69">
      <w:pPr>
        <w:widowControl w:val="0"/>
        <w:spacing w:after="0" w:line="240" w:lineRule="auto"/>
        <w:ind w:right="-56"/>
        <w:jc w:val="both"/>
        <w:rPr>
          <w:ins w:id="312" w:author="Tajana Žderić" w:date="2015-03-02T15:16:00Z"/>
          <w:rFonts w:ascii="Times New Roman" w:hAnsi="Times New Roman"/>
          <w:sz w:val="24"/>
          <w:szCs w:val="24"/>
        </w:rPr>
      </w:pPr>
      <w:ins w:id="313" w:author="Tajana Žderić" w:date="2015-03-02T15:16:00Z">
        <w:r w:rsidRPr="00B76C69">
          <w:rPr>
            <w:rFonts w:ascii="Times New Roman" w:hAnsi="Times New Roman"/>
            <w:sz w:val="24"/>
            <w:szCs w:val="24"/>
          </w:rPr>
          <w:t>Obavljanje stručnih poslova u sportu iz članka 53. ovoga Zakona može se financirati ili sufinancirati iz sredstava javnih potreba u sportu u smisli članka 103 stavka 1. i članka 104. stavka 4. ovoga Zakona jedino ukoliko stručne poslove obavlja osoba koja je završila:</w:t>
        </w:r>
      </w:ins>
    </w:p>
    <w:p w:rsidR="00493458" w:rsidRPr="00B76C69" w:rsidRDefault="00493458" w:rsidP="00B76C69">
      <w:pPr>
        <w:widowControl w:val="0"/>
        <w:spacing w:after="0" w:line="240" w:lineRule="auto"/>
        <w:ind w:right="-56"/>
        <w:jc w:val="both"/>
        <w:rPr>
          <w:ins w:id="314" w:author="Tajana Žderić" w:date="2015-03-02T15:16:00Z"/>
          <w:rFonts w:ascii="Times New Roman" w:hAnsi="Times New Roman"/>
          <w:spacing w:val="1"/>
          <w:sz w:val="24"/>
          <w:szCs w:val="24"/>
        </w:rPr>
      </w:pPr>
      <w:ins w:id="315" w:author="Tajana Žderić" w:date="2015-03-02T15:16:00Z">
        <w:r w:rsidRPr="00B76C69">
          <w:rPr>
            <w:rFonts w:ascii="Times New Roman" w:hAnsi="Times New Roman"/>
            <w:sz w:val="24"/>
            <w:szCs w:val="24"/>
          </w:rPr>
          <w:t>-</w:t>
        </w:r>
        <w:r w:rsidRPr="00B76C69">
          <w:rPr>
            <w:rFonts w:ascii="Times New Roman" w:hAnsi="Times New Roman"/>
            <w:spacing w:val="1"/>
            <w:sz w:val="24"/>
            <w:szCs w:val="24"/>
          </w:rPr>
          <w:t xml:space="preserve"> </w:t>
        </w:r>
        <w:r w:rsidRPr="00B76C69">
          <w:rPr>
            <w:rFonts w:ascii="Times New Roman" w:hAnsi="Times New Roman"/>
            <w:sz w:val="24"/>
            <w:szCs w:val="24"/>
          </w:rPr>
          <w:t>dip</w:t>
        </w:r>
        <w:r w:rsidRPr="00B76C69">
          <w:rPr>
            <w:rFonts w:ascii="Times New Roman" w:hAnsi="Times New Roman"/>
            <w:spacing w:val="1"/>
            <w:sz w:val="24"/>
            <w:szCs w:val="24"/>
          </w:rPr>
          <w:t>l</w:t>
        </w:r>
        <w:r w:rsidRPr="00B76C69">
          <w:rPr>
            <w:rFonts w:ascii="Times New Roman" w:hAnsi="Times New Roman"/>
            <w:sz w:val="24"/>
            <w:szCs w:val="24"/>
          </w:rPr>
          <w:t>omski</w:t>
        </w:r>
        <w:r w:rsidRPr="00B76C69">
          <w:rPr>
            <w:rFonts w:ascii="Times New Roman" w:hAnsi="Times New Roman"/>
            <w:spacing w:val="2"/>
            <w:sz w:val="24"/>
            <w:szCs w:val="24"/>
          </w:rPr>
          <w:t xml:space="preserve"> </w:t>
        </w:r>
        <w:r w:rsidRPr="00B76C69">
          <w:rPr>
            <w:rFonts w:ascii="Times New Roman" w:hAnsi="Times New Roman"/>
            <w:sz w:val="24"/>
            <w:szCs w:val="24"/>
          </w:rPr>
          <w:t>sveu</w:t>
        </w:r>
        <w:r w:rsidRPr="00B76C69">
          <w:rPr>
            <w:rFonts w:ascii="Times New Roman" w:hAnsi="Times New Roman"/>
            <w:spacing w:val="-2"/>
            <w:sz w:val="24"/>
            <w:szCs w:val="24"/>
          </w:rPr>
          <w:t>č</w:t>
        </w:r>
        <w:r w:rsidRPr="00B76C69">
          <w:rPr>
            <w:rFonts w:ascii="Times New Roman" w:hAnsi="Times New Roman"/>
            <w:sz w:val="24"/>
            <w:szCs w:val="24"/>
          </w:rPr>
          <w:t>i</w:t>
        </w:r>
        <w:r w:rsidRPr="00B76C69">
          <w:rPr>
            <w:rFonts w:ascii="Times New Roman" w:hAnsi="Times New Roman"/>
            <w:spacing w:val="1"/>
            <w:sz w:val="24"/>
            <w:szCs w:val="24"/>
          </w:rPr>
          <w:t>l</w:t>
        </w:r>
        <w:r w:rsidRPr="00B76C69">
          <w:rPr>
            <w:rFonts w:ascii="Times New Roman" w:hAnsi="Times New Roman"/>
            <w:sz w:val="24"/>
            <w:szCs w:val="24"/>
          </w:rPr>
          <w:t>išni</w:t>
        </w:r>
        <w:r w:rsidRPr="00B76C69">
          <w:rPr>
            <w:rFonts w:ascii="Times New Roman" w:hAnsi="Times New Roman"/>
            <w:spacing w:val="2"/>
            <w:sz w:val="24"/>
            <w:szCs w:val="24"/>
          </w:rPr>
          <w:t xml:space="preserve"> </w:t>
        </w:r>
        <w:r w:rsidRPr="00B76C69">
          <w:rPr>
            <w:rFonts w:ascii="Times New Roman" w:hAnsi="Times New Roman"/>
            <w:sz w:val="24"/>
            <w:szCs w:val="24"/>
          </w:rPr>
          <w:t>stud</w:t>
        </w:r>
        <w:r w:rsidRPr="00B76C69">
          <w:rPr>
            <w:rFonts w:ascii="Times New Roman" w:hAnsi="Times New Roman"/>
            <w:spacing w:val="1"/>
            <w:sz w:val="24"/>
            <w:szCs w:val="24"/>
          </w:rPr>
          <w:t>i</w:t>
        </w:r>
        <w:r w:rsidRPr="00B76C69">
          <w:rPr>
            <w:rFonts w:ascii="Times New Roman" w:hAnsi="Times New Roman"/>
            <w:sz w:val="24"/>
            <w:szCs w:val="24"/>
          </w:rPr>
          <w:t>j</w:t>
        </w:r>
        <w:r w:rsidRPr="00B76C69">
          <w:rPr>
            <w:rFonts w:ascii="Times New Roman" w:hAnsi="Times New Roman"/>
            <w:spacing w:val="7"/>
            <w:sz w:val="24"/>
            <w:szCs w:val="24"/>
          </w:rPr>
          <w:t xml:space="preserve"> </w:t>
        </w:r>
        <w:r w:rsidRPr="00B76C69">
          <w:rPr>
            <w:rFonts w:ascii="Times New Roman" w:hAnsi="Times New Roman"/>
            <w:sz w:val="24"/>
            <w:szCs w:val="24"/>
          </w:rPr>
          <w:t>kine</w:t>
        </w:r>
        <w:r w:rsidRPr="00B76C69">
          <w:rPr>
            <w:rFonts w:ascii="Times New Roman" w:hAnsi="Times New Roman"/>
            <w:spacing w:val="-1"/>
            <w:sz w:val="24"/>
            <w:szCs w:val="24"/>
          </w:rPr>
          <w:t>z</w:t>
        </w:r>
        <w:r w:rsidRPr="00B76C69">
          <w:rPr>
            <w:rFonts w:ascii="Times New Roman" w:hAnsi="Times New Roman"/>
            <w:sz w:val="24"/>
            <w:szCs w:val="24"/>
          </w:rPr>
          <w:t>io</w:t>
        </w:r>
        <w:r w:rsidRPr="00B76C69">
          <w:rPr>
            <w:rFonts w:ascii="Times New Roman" w:hAnsi="Times New Roman"/>
            <w:spacing w:val="-1"/>
            <w:sz w:val="24"/>
            <w:szCs w:val="24"/>
          </w:rPr>
          <w:t>l</w:t>
        </w:r>
        <w:r w:rsidRPr="00B76C69">
          <w:rPr>
            <w:rFonts w:ascii="Times New Roman" w:hAnsi="Times New Roman"/>
            <w:sz w:val="24"/>
            <w:szCs w:val="24"/>
          </w:rPr>
          <w:t>o</w:t>
        </w:r>
        <w:r w:rsidRPr="00B76C69">
          <w:rPr>
            <w:rFonts w:ascii="Times New Roman" w:hAnsi="Times New Roman"/>
            <w:spacing w:val="-2"/>
            <w:sz w:val="24"/>
            <w:szCs w:val="24"/>
          </w:rPr>
          <w:t>g</w:t>
        </w:r>
        <w:r w:rsidRPr="00B76C69">
          <w:rPr>
            <w:rFonts w:ascii="Times New Roman" w:hAnsi="Times New Roman"/>
            <w:sz w:val="24"/>
            <w:szCs w:val="24"/>
          </w:rPr>
          <w:t>i</w:t>
        </w:r>
        <w:r w:rsidRPr="00B76C69">
          <w:rPr>
            <w:rFonts w:ascii="Times New Roman" w:hAnsi="Times New Roman"/>
            <w:spacing w:val="1"/>
            <w:sz w:val="24"/>
            <w:szCs w:val="24"/>
          </w:rPr>
          <w:t>j</w:t>
        </w:r>
        <w:r w:rsidRPr="00B76C69">
          <w:rPr>
            <w:rFonts w:ascii="Times New Roman" w:hAnsi="Times New Roman"/>
            <w:sz w:val="24"/>
            <w:szCs w:val="24"/>
          </w:rPr>
          <w:t xml:space="preserve">e, ili </w:t>
        </w:r>
      </w:ins>
    </w:p>
    <w:p w:rsidR="00493458" w:rsidRPr="00B76C69" w:rsidRDefault="00493458" w:rsidP="00B76C69">
      <w:pPr>
        <w:widowControl w:val="0"/>
        <w:spacing w:after="0" w:line="240" w:lineRule="auto"/>
        <w:ind w:right="-56"/>
        <w:jc w:val="both"/>
        <w:rPr>
          <w:ins w:id="316" w:author="Tajana Žderić" w:date="2015-03-02T15:16:00Z"/>
          <w:rFonts w:ascii="Times New Roman" w:hAnsi="Times New Roman"/>
          <w:sz w:val="24"/>
          <w:szCs w:val="24"/>
        </w:rPr>
      </w:pPr>
      <w:ins w:id="317" w:author="Tajana Žderić" w:date="2015-03-02T15:16:00Z">
        <w:r w:rsidRPr="00B76C69">
          <w:rPr>
            <w:rFonts w:ascii="Times New Roman" w:hAnsi="Times New Roman"/>
            <w:sz w:val="24"/>
            <w:szCs w:val="24"/>
          </w:rPr>
          <w:t>- sp</w:t>
        </w:r>
        <w:r w:rsidRPr="00B76C69">
          <w:rPr>
            <w:rFonts w:ascii="Times New Roman" w:hAnsi="Times New Roman"/>
            <w:spacing w:val="1"/>
            <w:sz w:val="24"/>
            <w:szCs w:val="24"/>
          </w:rPr>
          <w:t>e</w:t>
        </w:r>
        <w:r w:rsidRPr="00B76C69">
          <w:rPr>
            <w:rFonts w:ascii="Times New Roman" w:hAnsi="Times New Roman"/>
            <w:spacing w:val="-1"/>
            <w:sz w:val="24"/>
            <w:szCs w:val="24"/>
          </w:rPr>
          <w:t>c</w:t>
        </w:r>
        <w:r w:rsidRPr="00B76C69">
          <w:rPr>
            <w:rFonts w:ascii="Times New Roman" w:hAnsi="Times New Roman"/>
            <w:sz w:val="24"/>
            <w:szCs w:val="24"/>
          </w:rPr>
          <w:t>i</w:t>
        </w:r>
        <w:r w:rsidRPr="00B76C69">
          <w:rPr>
            <w:rFonts w:ascii="Times New Roman" w:hAnsi="Times New Roman"/>
            <w:spacing w:val="1"/>
            <w:sz w:val="24"/>
            <w:szCs w:val="24"/>
          </w:rPr>
          <w:t>j</w:t>
        </w:r>
        <w:r w:rsidRPr="00B76C69">
          <w:rPr>
            <w:rFonts w:ascii="Times New Roman" w:hAnsi="Times New Roman"/>
            <w:spacing w:val="-1"/>
            <w:sz w:val="24"/>
            <w:szCs w:val="24"/>
          </w:rPr>
          <w:t>a</w:t>
        </w:r>
        <w:r w:rsidRPr="00B76C69">
          <w:rPr>
            <w:rFonts w:ascii="Times New Roman" w:hAnsi="Times New Roman"/>
            <w:sz w:val="24"/>
            <w:szCs w:val="24"/>
          </w:rPr>
          <w:t>l</w:t>
        </w:r>
        <w:r w:rsidRPr="00B76C69">
          <w:rPr>
            <w:rFonts w:ascii="Times New Roman" w:hAnsi="Times New Roman"/>
            <w:spacing w:val="1"/>
            <w:sz w:val="24"/>
            <w:szCs w:val="24"/>
          </w:rPr>
          <w:t>i</w:t>
        </w:r>
        <w:r w:rsidRPr="00B76C69">
          <w:rPr>
            <w:rFonts w:ascii="Times New Roman" w:hAnsi="Times New Roman"/>
            <w:sz w:val="24"/>
            <w:szCs w:val="24"/>
          </w:rPr>
          <w:t>st</w:t>
        </w:r>
        <w:r w:rsidRPr="00B76C69">
          <w:rPr>
            <w:rFonts w:ascii="Times New Roman" w:hAnsi="Times New Roman"/>
            <w:spacing w:val="1"/>
            <w:sz w:val="24"/>
            <w:szCs w:val="24"/>
          </w:rPr>
          <w:t>i</w:t>
        </w:r>
        <w:r w:rsidRPr="00B76C69">
          <w:rPr>
            <w:rFonts w:ascii="Times New Roman" w:hAnsi="Times New Roman"/>
            <w:spacing w:val="-1"/>
            <w:sz w:val="24"/>
            <w:szCs w:val="24"/>
          </w:rPr>
          <w:t>č</w:t>
        </w:r>
        <w:r w:rsidRPr="00B76C69">
          <w:rPr>
            <w:rFonts w:ascii="Times New Roman" w:hAnsi="Times New Roman"/>
            <w:sz w:val="24"/>
            <w:szCs w:val="24"/>
          </w:rPr>
          <w:t>ki</w:t>
        </w:r>
        <w:r w:rsidRPr="00B76C69">
          <w:rPr>
            <w:rFonts w:ascii="Times New Roman" w:hAnsi="Times New Roman"/>
            <w:spacing w:val="50"/>
            <w:sz w:val="24"/>
            <w:szCs w:val="24"/>
          </w:rPr>
          <w:t xml:space="preserve"> </w:t>
        </w:r>
        <w:r w:rsidRPr="00B76C69">
          <w:rPr>
            <w:rFonts w:ascii="Times New Roman" w:hAnsi="Times New Roman"/>
            <w:sz w:val="24"/>
            <w:szCs w:val="24"/>
          </w:rPr>
          <w:t>dip</w:t>
        </w:r>
        <w:r w:rsidRPr="00B76C69">
          <w:rPr>
            <w:rFonts w:ascii="Times New Roman" w:hAnsi="Times New Roman"/>
            <w:spacing w:val="1"/>
            <w:sz w:val="24"/>
            <w:szCs w:val="24"/>
          </w:rPr>
          <w:t>l</w:t>
        </w:r>
        <w:r w:rsidRPr="00B76C69">
          <w:rPr>
            <w:rFonts w:ascii="Times New Roman" w:hAnsi="Times New Roman"/>
            <w:sz w:val="24"/>
            <w:szCs w:val="24"/>
          </w:rPr>
          <w:t>omski</w:t>
        </w:r>
        <w:r w:rsidRPr="00B76C69">
          <w:rPr>
            <w:rFonts w:ascii="Times New Roman" w:hAnsi="Times New Roman"/>
            <w:spacing w:val="48"/>
            <w:sz w:val="24"/>
            <w:szCs w:val="24"/>
          </w:rPr>
          <w:t xml:space="preserve"> </w:t>
        </w:r>
        <w:r w:rsidRPr="00B76C69">
          <w:rPr>
            <w:rFonts w:ascii="Times New Roman" w:hAnsi="Times New Roman"/>
            <w:sz w:val="24"/>
            <w:szCs w:val="24"/>
          </w:rPr>
          <w:t>stru</w:t>
        </w:r>
        <w:r w:rsidRPr="00B76C69">
          <w:rPr>
            <w:rFonts w:ascii="Times New Roman" w:hAnsi="Times New Roman"/>
            <w:spacing w:val="-1"/>
            <w:sz w:val="24"/>
            <w:szCs w:val="24"/>
          </w:rPr>
          <w:t>č</w:t>
        </w:r>
        <w:r w:rsidRPr="00B76C69">
          <w:rPr>
            <w:rFonts w:ascii="Times New Roman" w:hAnsi="Times New Roman"/>
            <w:sz w:val="24"/>
            <w:szCs w:val="24"/>
          </w:rPr>
          <w:t>ni</w:t>
        </w:r>
        <w:r w:rsidRPr="00B76C69">
          <w:rPr>
            <w:rFonts w:ascii="Times New Roman" w:hAnsi="Times New Roman"/>
            <w:spacing w:val="48"/>
            <w:sz w:val="24"/>
            <w:szCs w:val="24"/>
          </w:rPr>
          <w:t xml:space="preserve"> </w:t>
        </w:r>
        <w:r w:rsidRPr="00B76C69">
          <w:rPr>
            <w:rFonts w:ascii="Times New Roman" w:hAnsi="Times New Roman"/>
            <w:sz w:val="24"/>
            <w:szCs w:val="24"/>
          </w:rPr>
          <w:t>stud</w:t>
        </w:r>
        <w:r w:rsidRPr="00B76C69">
          <w:rPr>
            <w:rFonts w:ascii="Times New Roman" w:hAnsi="Times New Roman"/>
            <w:spacing w:val="1"/>
            <w:sz w:val="24"/>
            <w:szCs w:val="24"/>
          </w:rPr>
          <w:t>i</w:t>
        </w:r>
        <w:r w:rsidRPr="00B76C69">
          <w:rPr>
            <w:rFonts w:ascii="Times New Roman" w:hAnsi="Times New Roman"/>
            <w:sz w:val="24"/>
            <w:szCs w:val="24"/>
          </w:rPr>
          <w:t>j</w:t>
        </w:r>
        <w:r w:rsidRPr="00B76C69">
          <w:rPr>
            <w:rFonts w:ascii="Times New Roman" w:hAnsi="Times New Roman"/>
            <w:spacing w:val="48"/>
            <w:sz w:val="24"/>
            <w:szCs w:val="24"/>
          </w:rPr>
          <w:t xml:space="preserve"> </w:t>
        </w:r>
        <w:r w:rsidRPr="00B76C69">
          <w:rPr>
            <w:rFonts w:ascii="Times New Roman" w:hAnsi="Times New Roman"/>
            <w:sz w:val="24"/>
            <w:szCs w:val="24"/>
          </w:rPr>
          <w:t>k</w:t>
        </w:r>
        <w:r w:rsidRPr="00B76C69">
          <w:rPr>
            <w:rFonts w:ascii="Times New Roman" w:hAnsi="Times New Roman"/>
            <w:spacing w:val="3"/>
            <w:sz w:val="24"/>
            <w:szCs w:val="24"/>
          </w:rPr>
          <w:t>i</w:t>
        </w:r>
        <w:r w:rsidRPr="00B76C69">
          <w:rPr>
            <w:rFonts w:ascii="Times New Roman" w:hAnsi="Times New Roman"/>
            <w:sz w:val="24"/>
            <w:szCs w:val="24"/>
          </w:rPr>
          <w:t>n</w:t>
        </w:r>
        <w:r w:rsidRPr="00B76C69">
          <w:rPr>
            <w:rFonts w:ascii="Times New Roman" w:hAnsi="Times New Roman"/>
            <w:spacing w:val="-1"/>
            <w:sz w:val="24"/>
            <w:szCs w:val="24"/>
          </w:rPr>
          <w:t>e</w:t>
        </w:r>
        <w:r w:rsidRPr="00B76C69">
          <w:rPr>
            <w:rFonts w:ascii="Times New Roman" w:hAnsi="Times New Roman"/>
            <w:spacing w:val="1"/>
            <w:sz w:val="24"/>
            <w:szCs w:val="24"/>
          </w:rPr>
          <w:t>z</w:t>
        </w:r>
        <w:r w:rsidRPr="00B76C69">
          <w:rPr>
            <w:rFonts w:ascii="Times New Roman" w:hAnsi="Times New Roman"/>
            <w:sz w:val="24"/>
            <w:szCs w:val="24"/>
          </w:rPr>
          <w:t>io</w:t>
        </w:r>
        <w:r w:rsidRPr="00B76C69">
          <w:rPr>
            <w:rFonts w:ascii="Times New Roman" w:hAnsi="Times New Roman"/>
            <w:spacing w:val="1"/>
            <w:sz w:val="24"/>
            <w:szCs w:val="24"/>
          </w:rPr>
          <w:t>l</w:t>
        </w:r>
        <w:r w:rsidRPr="00B76C69">
          <w:rPr>
            <w:rFonts w:ascii="Times New Roman" w:hAnsi="Times New Roman"/>
            <w:sz w:val="24"/>
            <w:szCs w:val="24"/>
          </w:rPr>
          <w:t>o</w:t>
        </w:r>
        <w:r w:rsidRPr="00B76C69">
          <w:rPr>
            <w:rFonts w:ascii="Times New Roman" w:hAnsi="Times New Roman"/>
            <w:spacing w:val="-2"/>
            <w:sz w:val="24"/>
            <w:szCs w:val="24"/>
          </w:rPr>
          <w:t>g</w:t>
        </w:r>
        <w:r w:rsidRPr="00B76C69">
          <w:rPr>
            <w:rFonts w:ascii="Times New Roman" w:hAnsi="Times New Roman"/>
            <w:sz w:val="24"/>
            <w:szCs w:val="24"/>
          </w:rPr>
          <w:t>i</w:t>
        </w:r>
        <w:r w:rsidRPr="00B76C69">
          <w:rPr>
            <w:rFonts w:ascii="Times New Roman" w:hAnsi="Times New Roman"/>
            <w:spacing w:val="1"/>
            <w:sz w:val="24"/>
            <w:szCs w:val="24"/>
          </w:rPr>
          <w:t>j</w:t>
        </w:r>
        <w:r w:rsidRPr="00B76C69">
          <w:rPr>
            <w:rFonts w:ascii="Times New Roman" w:hAnsi="Times New Roman"/>
            <w:sz w:val="24"/>
            <w:szCs w:val="24"/>
          </w:rPr>
          <w:t>e, ili</w:t>
        </w:r>
      </w:ins>
    </w:p>
    <w:p w:rsidR="00493458" w:rsidRPr="00B76C69" w:rsidRDefault="00493458" w:rsidP="00B76C69">
      <w:pPr>
        <w:widowControl w:val="0"/>
        <w:spacing w:after="0" w:line="240" w:lineRule="auto"/>
        <w:ind w:right="-56"/>
        <w:jc w:val="both"/>
        <w:rPr>
          <w:ins w:id="318" w:author="Tajana Žderić" w:date="2015-03-02T15:16:00Z"/>
          <w:rFonts w:ascii="Times New Roman" w:hAnsi="Times New Roman"/>
          <w:sz w:val="24"/>
          <w:szCs w:val="24"/>
        </w:rPr>
      </w:pPr>
      <w:ins w:id="319" w:author="Tajana Žderić" w:date="2015-03-02T15:16:00Z">
        <w:r w:rsidRPr="00B76C69">
          <w:rPr>
            <w:rFonts w:ascii="Times New Roman" w:hAnsi="Times New Roman"/>
            <w:spacing w:val="1"/>
            <w:sz w:val="24"/>
            <w:szCs w:val="24"/>
          </w:rPr>
          <w:t xml:space="preserve">- </w:t>
        </w:r>
        <w:r w:rsidRPr="00B76C69">
          <w:rPr>
            <w:rFonts w:ascii="Times New Roman" w:hAnsi="Times New Roman"/>
            <w:sz w:val="24"/>
            <w:szCs w:val="24"/>
          </w:rPr>
          <w:t>p</w:t>
        </w:r>
        <w:r w:rsidRPr="00B76C69">
          <w:rPr>
            <w:rFonts w:ascii="Times New Roman" w:hAnsi="Times New Roman"/>
            <w:spacing w:val="-1"/>
            <w:sz w:val="24"/>
            <w:szCs w:val="24"/>
          </w:rPr>
          <w:t>re</w:t>
        </w:r>
        <w:r w:rsidRPr="00B76C69">
          <w:rPr>
            <w:rFonts w:ascii="Times New Roman" w:hAnsi="Times New Roman"/>
            <w:sz w:val="24"/>
            <w:szCs w:val="24"/>
          </w:rPr>
          <w:t>ddip</w:t>
        </w:r>
        <w:r w:rsidRPr="00B76C69">
          <w:rPr>
            <w:rFonts w:ascii="Times New Roman" w:hAnsi="Times New Roman"/>
            <w:spacing w:val="1"/>
            <w:sz w:val="24"/>
            <w:szCs w:val="24"/>
          </w:rPr>
          <w:t>l</w:t>
        </w:r>
        <w:r w:rsidRPr="00B76C69">
          <w:rPr>
            <w:rFonts w:ascii="Times New Roman" w:hAnsi="Times New Roman"/>
            <w:sz w:val="24"/>
            <w:szCs w:val="24"/>
          </w:rPr>
          <w:t>om</w:t>
        </w:r>
        <w:r w:rsidRPr="00B76C69">
          <w:rPr>
            <w:rFonts w:ascii="Times New Roman" w:hAnsi="Times New Roman"/>
            <w:spacing w:val="3"/>
            <w:sz w:val="24"/>
            <w:szCs w:val="24"/>
          </w:rPr>
          <w:t>s</w:t>
        </w:r>
        <w:r w:rsidRPr="00B76C69">
          <w:rPr>
            <w:rFonts w:ascii="Times New Roman" w:hAnsi="Times New Roman"/>
            <w:sz w:val="24"/>
            <w:szCs w:val="24"/>
          </w:rPr>
          <w:t>ki</w:t>
        </w:r>
        <w:r w:rsidRPr="00B76C69">
          <w:rPr>
            <w:rFonts w:ascii="Times New Roman" w:hAnsi="Times New Roman"/>
            <w:spacing w:val="2"/>
            <w:sz w:val="24"/>
            <w:szCs w:val="24"/>
          </w:rPr>
          <w:t xml:space="preserve"> </w:t>
        </w:r>
        <w:r w:rsidRPr="00B76C69">
          <w:rPr>
            <w:rFonts w:ascii="Times New Roman" w:hAnsi="Times New Roman"/>
            <w:sz w:val="24"/>
            <w:szCs w:val="24"/>
          </w:rPr>
          <w:t>stru</w:t>
        </w:r>
        <w:r w:rsidRPr="00B76C69">
          <w:rPr>
            <w:rFonts w:ascii="Times New Roman" w:hAnsi="Times New Roman"/>
            <w:spacing w:val="-1"/>
            <w:sz w:val="24"/>
            <w:szCs w:val="24"/>
          </w:rPr>
          <w:t>č</w:t>
        </w:r>
        <w:r w:rsidRPr="00B76C69">
          <w:rPr>
            <w:rFonts w:ascii="Times New Roman" w:hAnsi="Times New Roman"/>
            <w:sz w:val="24"/>
            <w:szCs w:val="24"/>
          </w:rPr>
          <w:t>ni</w:t>
        </w:r>
        <w:r w:rsidRPr="00B76C69">
          <w:rPr>
            <w:rFonts w:ascii="Times New Roman" w:hAnsi="Times New Roman"/>
            <w:spacing w:val="3"/>
            <w:sz w:val="24"/>
            <w:szCs w:val="24"/>
          </w:rPr>
          <w:t xml:space="preserve"> </w:t>
        </w:r>
        <w:r w:rsidRPr="00B76C69">
          <w:rPr>
            <w:rFonts w:ascii="Times New Roman" w:hAnsi="Times New Roman"/>
            <w:sz w:val="24"/>
            <w:szCs w:val="24"/>
          </w:rPr>
          <w:t>i</w:t>
        </w:r>
        <w:r w:rsidRPr="00B76C69">
          <w:rPr>
            <w:rFonts w:ascii="Times New Roman" w:hAnsi="Times New Roman"/>
            <w:spacing w:val="1"/>
            <w:sz w:val="24"/>
            <w:szCs w:val="24"/>
          </w:rPr>
          <w:t>l</w:t>
        </w:r>
        <w:r w:rsidRPr="00B76C69">
          <w:rPr>
            <w:rFonts w:ascii="Times New Roman" w:hAnsi="Times New Roman"/>
            <w:sz w:val="24"/>
            <w:szCs w:val="24"/>
          </w:rPr>
          <w:t>i</w:t>
        </w:r>
        <w:r w:rsidRPr="00B76C69">
          <w:rPr>
            <w:rFonts w:ascii="Times New Roman" w:hAnsi="Times New Roman"/>
            <w:spacing w:val="2"/>
            <w:sz w:val="24"/>
            <w:szCs w:val="24"/>
          </w:rPr>
          <w:t xml:space="preserve"> </w:t>
        </w:r>
        <w:r w:rsidRPr="00B76C69">
          <w:rPr>
            <w:rFonts w:ascii="Times New Roman" w:hAnsi="Times New Roman"/>
            <w:sz w:val="24"/>
            <w:szCs w:val="24"/>
          </w:rPr>
          <w:t>sveu</w:t>
        </w:r>
        <w:r w:rsidRPr="00B76C69">
          <w:rPr>
            <w:rFonts w:ascii="Times New Roman" w:hAnsi="Times New Roman"/>
            <w:spacing w:val="-2"/>
            <w:sz w:val="24"/>
            <w:szCs w:val="24"/>
          </w:rPr>
          <w:t>č</w:t>
        </w:r>
        <w:r w:rsidRPr="00B76C69">
          <w:rPr>
            <w:rFonts w:ascii="Times New Roman" w:hAnsi="Times New Roman"/>
            <w:sz w:val="24"/>
            <w:szCs w:val="24"/>
          </w:rPr>
          <w:t>i</w:t>
        </w:r>
        <w:r w:rsidRPr="00B76C69">
          <w:rPr>
            <w:rFonts w:ascii="Times New Roman" w:hAnsi="Times New Roman"/>
            <w:spacing w:val="1"/>
            <w:sz w:val="24"/>
            <w:szCs w:val="24"/>
          </w:rPr>
          <w:t>l</w:t>
        </w:r>
        <w:r w:rsidRPr="00B76C69">
          <w:rPr>
            <w:rFonts w:ascii="Times New Roman" w:hAnsi="Times New Roman"/>
            <w:sz w:val="24"/>
            <w:szCs w:val="24"/>
          </w:rPr>
          <w:t>išni</w:t>
        </w:r>
        <w:r w:rsidRPr="00B76C69">
          <w:rPr>
            <w:rFonts w:ascii="Times New Roman" w:hAnsi="Times New Roman"/>
            <w:spacing w:val="1"/>
            <w:sz w:val="24"/>
            <w:szCs w:val="24"/>
          </w:rPr>
          <w:t xml:space="preserve"> </w:t>
        </w:r>
        <w:r w:rsidRPr="00B76C69">
          <w:rPr>
            <w:rFonts w:ascii="Times New Roman" w:hAnsi="Times New Roman"/>
            <w:sz w:val="24"/>
            <w:szCs w:val="24"/>
          </w:rPr>
          <w:t>stud</w:t>
        </w:r>
        <w:r w:rsidRPr="00B76C69">
          <w:rPr>
            <w:rFonts w:ascii="Times New Roman" w:hAnsi="Times New Roman"/>
            <w:spacing w:val="1"/>
            <w:sz w:val="24"/>
            <w:szCs w:val="24"/>
          </w:rPr>
          <w:t>i</w:t>
        </w:r>
        <w:r w:rsidRPr="00B76C69">
          <w:rPr>
            <w:rFonts w:ascii="Times New Roman" w:hAnsi="Times New Roman"/>
            <w:sz w:val="24"/>
            <w:szCs w:val="24"/>
          </w:rPr>
          <w:t>j</w:t>
        </w:r>
        <w:r w:rsidRPr="00B76C69">
          <w:rPr>
            <w:rFonts w:ascii="Times New Roman" w:hAnsi="Times New Roman"/>
            <w:spacing w:val="2"/>
            <w:sz w:val="24"/>
            <w:szCs w:val="24"/>
          </w:rPr>
          <w:t xml:space="preserve"> </w:t>
        </w:r>
        <w:r w:rsidRPr="00B76C69">
          <w:rPr>
            <w:rFonts w:ascii="Times New Roman" w:hAnsi="Times New Roman"/>
            <w:sz w:val="24"/>
            <w:szCs w:val="24"/>
          </w:rPr>
          <w:t>kine</w:t>
        </w:r>
        <w:r w:rsidRPr="00B76C69">
          <w:rPr>
            <w:rFonts w:ascii="Times New Roman" w:hAnsi="Times New Roman"/>
            <w:spacing w:val="1"/>
            <w:sz w:val="24"/>
            <w:szCs w:val="24"/>
          </w:rPr>
          <w:t>z</w:t>
        </w:r>
        <w:r w:rsidRPr="00B76C69">
          <w:rPr>
            <w:rFonts w:ascii="Times New Roman" w:hAnsi="Times New Roman"/>
            <w:sz w:val="24"/>
            <w:szCs w:val="24"/>
          </w:rPr>
          <w:t>i</w:t>
        </w:r>
        <w:r w:rsidRPr="00B76C69">
          <w:rPr>
            <w:rFonts w:ascii="Times New Roman" w:hAnsi="Times New Roman"/>
            <w:spacing w:val="-2"/>
            <w:sz w:val="24"/>
            <w:szCs w:val="24"/>
          </w:rPr>
          <w:t>o</w:t>
        </w:r>
        <w:r w:rsidRPr="00B76C69">
          <w:rPr>
            <w:rFonts w:ascii="Times New Roman" w:hAnsi="Times New Roman"/>
            <w:sz w:val="24"/>
            <w:szCs w:val="24"/>
          </w:rPr>
          <w:t>lo</w:t>
        </w:r>
        <w:r w:rsidRPr="00B76C69">
          <w:rPr>
            <w:rFonts w:ascii="Times New Roman" w:hAnsi="Times New Roman"/>
            <w:spacing w:val="-2"/>
            <w:sz w:val="24"/>
            <w:szCs w:val="24"/>
          </w:rPr>
          <w:t>g</w:t>
        </w:r>
        <w:r w:rsidRPr="00B76C69">
          <w:rPr>
            <w:rFonts w:ascii="Times New Roman" w:hAnsi="Times New Roman"/>
            <w:sz w:val="24"/>
            <w:szCs w:val="24"/>
          </w:rPr>
          <w:t>i</w:t>
        </w:r>
        <w:r w:rsidRPr="00B76C69">
          <w:rPr>
            <w:rFonts w:ascii="Times New Roman" w:hAnsi="Times New Roman"/>
            <w:spacing w:val="1"/>
            <w:sz w:val="24"/>
            <w:szCs w:val="24"/>
          </w:rPr>
          <w:t>j</w:t>
        </w:r>
        <w:r w:rsidRPr="00B76C69">
          <w:rPr>
            <w:rFonts w:ascii="Times New Roman" w:hAnsi="Times New Roman"/>
            <w:sz w:val="24"/>
            <w:szCs w:val="24"/>
          </w:rPr>
          <w:t>e.</w:t>
        </w:r>
      </w:ins>
    </w:p>
    <w:p w:rsidR="00493458" w:rsidRPr="00B76C69" w:rsidRDefault="00493458" w:rsidP="00B76C69">
      <w:pPr>
        <w:widowControl w:val="0"/>
        <w:spacing w:after="0" w:line="240" w:lineRule="auto"/>
        <w:ind w:right="-56"/>
        <w:jc w:val="both"/>
        <w:rPr>
          <w:ins w:id="320" w:author="Tajana Žderić" w:date="2015-03-02T15:16:00Z"/>
          <w:rFonts w:ascii="Times New Roman" w:hAnsi="Times New Roman"/>
          <w:sz w:val="24"/>
          <w:szCs w:val="24"/>
        </w:rPr>
      </w:pPr>
    </w:p>
    <w:p w:rsidR="00493458" w:rsidRPr="00B76C69" w:rsidRDefault="00493458" w:rsidP="00B76C69">
      <w:pPr>
        <w:widowControl w:val="0"/>
        <w:spacing w:after="0" w:line="240" w:lineRule="auto"/>
        <w:ind w:right="-56"/>
        <w:jc w:val="center"/>
        <w:rPr>
          <w:ins w:id="321" w:author="Tajana Žderić" w:date="2015-03-02T15:16:00Z"/>
          <w:rFonts w:ascii="Times New Roman" w:hAnsi="Times New Roman"/>
          <w:sz w:val="24"/>
          <w:szCs w:val="24"/>
        </w:rPr>
      </w:pPr>
      <w:ins w:id="322" w:author="Tajana Žderić" w:date="2015-03-02T15:16:00Z">
        <w:r>
          <w:rPr>
            <w:rFonts w:ascii="Times New Roman" w:hAnsi="Times New Roman"/>
            <w:sz w:val="24"/>
            <w:szCs w:val="24"/>
          </w:rPr>
          <w:t>Članak __</w:t>
        </w:r>
        <w:r w:rsidRPr="00B76C69">
          <w:rPr>
            <w:rFonts w:ascii="Times New Roman" w:hAnsi="Times New Roman"/>
            <w:sz w:val="24"/>
            <w:szCs w:val="24"/>
          </w:rPr>
          <w:t>.</w:t>
        </w:r>
      </w:ins>
    </w:p>
    <w:p w:rsidR="00493458" w:rsidRPr="00B76C69" w:rsidRDefault="00493458" w:rsidP="00B76C69">
      <w:pPr>
        <w:widowControl w:val="0"/>
        <w:spacing w:after="0" w:line="240" w:lineRule="auto"/>
        <w:ind w:right="-56"/>
        <w:jc w:val="both"/>
        <w:rPr>
          <w:ins w:id="323" w:author="Tajana Žderić" w:date="2015-03-02T15:16:00Z"/>
          <w:rFonts w:ascii="Times New Roman" w:hAnsi="Times New Roman"/>
          <w:sz w:val="24"/>
          <w:szCs w:val="24"/>
        </w:rPr>
      </w:pPr>
    </w:p>
    <w:p w:rsidR="00493458" w:rsidRPr="00B76C69" w:rsidRDefault="00493458" w:rsidP="00B76C69">
      <w:pPr>
        <w:widowControl w:val="0"/>
        <w:spacing w:after="0" w:line="240" w:lineRule="auto"/>
        <w:ind w:right="-56"/>
        <w:jc w:val="both"/>
        <w:rPr>
          <w:ins w:id="324" w:author="Tajana Žderić" w:date="2015-03-02T15:16:00Z"/>
          <w:rFonts w:ascii="Times New Roman" w:hAnsi="Times New Roman"/>
          <w:sz w:val="24"/>
          <w:szCs w:val="24"/>
        </w:rPr>
      </w:pPr>
      <w:ins w:id="325" w:author="Tajana Žderić" w:date="2015-03-02T15:16:00Z">
        <w:r w:rsidRPr="00B76C69">
          <w:rPr>
            <w:rFonts w:ascii="Times New Roman" w:hAnsi="Times New Roman"/>
            <w:sz w:val="24"/>
            <w:szCs w:val="24"/>
          </w:rPr>
          <w:t>(1) Za sklapanje ugovora o radu za obavljanje stručnih poslova u sportu iz članka 53. ovoga Zakona koji se financiraju ili sufinanciraju iz sredstava javnih potreba u sportu u smisli članka 103 stavka 1. i članka 104. stavka 4. ovoga Zakona obavezno je raspisivanje javnog natječaja.</w:t>
        </w:r>
      </w:ins>
    </w:p>
    <w:p w:rsidR="00493458" w:rsidRPr="00B76C69" w:rsidRDefault="00493458" w:rsidP="00B76C69">
      <w:pPr>
        <w:widowControl w:val="0"/>
        <w:spacing w:after="0" w:line="240" w:lineRule="auto"/>
        <w:ind w:right="-56"/>
        <w:jc w:val="both"/>
        <w:rPr>
          <w:ins w:id="326" w:author="Tajana Žderić" w:date="2015-03-02T15:16:00Z"/>
          <w:rFonts w:ascii="Times New Roman" w:hAnsi="Times New Roman"/>
          <w:sz w:val="24"/>
          <w:szCs w:val="24"/>
        </w:rPr>
      </w:pPr>
      <w:ins w:id="327" w:author="Tajana Žderić" w:date="2015-03-02T15:16:00Z">
        <w:r w:rsidRPr="00B76C69">
          <w:rPr>
            <w:rFonts w:ascii="Times New Roman" w:hAnsi="Times New Roman"/>
            <w:sz w:val="24"/>
            <w:szCs w:val="24"/>
          </w:rPr>
          <w:t>(2) Javni natječaj iz stavka 1. ovoga članka raspisuje i objavljuje nadležno tijelo pravne osobe s kojom se sklapa ugovor o radu za obavljanje stručnih poslova u sportu iz članka 53. ovoga Zakona.</w:t>
        </w:r>
      </w:ins>
    </w:p>
    <w:p w:rsidR="00493458" w:rsidRPr="00B76C69" w:rsidRDefault="00493458" w:rsidP="00B76C69">
      <w:pPr>
        <w:widowControl w:val="0"/>
        <w:spacing w:after="0" w:line="240" w:lineRule="auto"/>
        <w:ind w:right="-56"/>
        <w:jc w:val="both"/>
        <w:rPr>
          <w:ins w:id="328" w:author="Tajana Žderić" w:date="2015-03-02T15:16:00Z"/>
          <w:rFonts w:ascii="Times New Roman" w:hAnsi="Times New Roman"/>
          <w:sz w:val="24"/>
          <w:szCs w:val="24"/>
        </w:rPr>
      </w:pPr>
      <w:ins w:id="329" w:author="Tajana Žderić" w:date="2015-03-02T15:16:00Z">
        <w:r w:rsidRPr="00B76C69">
          <w:rPr>
            <w:rFonts w:ascii="Times New Roman" w:hAnsi="Times New Roman"/>
            <w:sz w:val="24"/>
            <w:szCs w:val="24"/>
          </w:rPr>
          <w:t>(3) Javni natječaj iz stavka 1. ovoga članka objavljuje se u javnim glasilima i na internetskim stranicama pravne osobe koja raspisuje natječaj. Javni natječaj iz stavka 1. ovoga članka koji objavljuje nacionalni sportski savez ili nacionalna krovna sportska udruga objavljuje se i u „Narodnim novinama“.</w:t>
        </w:r>
      </w:ins>
    </w:p>
    <w:p w:rsidR="00493458" w:rsidRPr="00B76C69" w:rsidRDefault="00493458" w:rsidP="00B76C69">
      <w:pPr>
        <w:widowControl w:val="0"/>
        <w:spacing w:after="0" w:line="240" w:lineRule="auto"/>
        <w:ind w:right="-56"/>
        <w:jc w:val="both"/>
        <w:rPr>
          <w:ins w:id="330" w:author="Tajana Žderić" w:date="2015-03-02T15:16:00Z"/>
          <w:rFonts w:ascii="Times New Roman" w:hAnsi="Times New Roman"/>
          <w:sz w:val="24"/>
          <w:szCs w:val="24"/>
        </w:rPr>
      </w:pPr>
      <w:ins w:id="331" w:author="Tajana Žderić" w:date="2015-03-02T15:16:00Z">
        <w:r w:rsidRPr="00B76C69">
          <w:rPr>
            <w:rFonts w:ascii="Times New Roman" w:hAnsi="Times New Roman"/>
            <w:sz w:val="24"/>
            <w:szCs w:val="24"/>
          </w:rPr>
          <w:t>(4) U javnom natječaju iz stavka 1. ovoga članka objavljuje se detaljan opis stručnog posla za čije obavljanje se raspisuje javni natječaj, potrebna stručna sprema i drugi uvjeti koje mora ispunjavati kandidat, rok do kojega se primaju prijave kandidata i rok u kojem će prijavljeni kandidati biti obaviješteni o ishodu javnog natječaja.</w:t>
        </w:r>
      </w:ins>
    </w:p>
    <w:p w:rsidR="00493458" w:rsidRPr="00B76C69" w:rsidRDefault="00493458" w:rsidP="00B76C69">
      <w:pPr>
        <w:widowControl w:val="0"/>
        <w:spacing w:after="0" w:line="240" w:lineRule="auto"/>
        <w:ind w:right="-56"/>
        <w:jc w:val="both"/>
        <w:rPr>
          <w:ins w:id="332" w:author="Tajana Žderić" w:date="2015-03-02T15:16:00Z"/>
          <w:rFonts w:ascii="Times New Roman" w:hAnsi="Times New Roman"/>
          <w:sz w:val="24"/>
          <w:szCs w:val="24"/>
        </w:rPr>
      </w:pPr>
      <w:ins w:id="333" w:author="Tajana Žderić" w:date="2015-03-02T15:16:00Z">
        <w:r w:rsidRPr="00B76C69">
          <w:rPr>
            <w:rFonts w:ascii="Times New Roman" w:hAnsi="Times New Roman"/>
            <w:sz w:val="24"/>
            <w:szCs w:val="24"/>
          </w:rPr>
          <w:t>(5) Rok do kojega se primaju prijave kandidata ne može biti kraći od osam (8) radnih dana od dana objave natječaja, a rok u kojem se kandidati obavještavaju o ishodu javnog natječaja ne može biti dulji od četrdeset pet (45) radnih dana od dana isteka roka za podnošenje prijave.</w:t>
        </w:r>
      </w:ins>
    </w:p>
    <w:p w:rsidR="00493458" w:rsidRPr="00B76C69" w:rsidRDefault="00493458" w:rsidP="00B76C69">
      <w:pPr>
        <w:widowControl w:val="0"/>
        <w:spacing w:after="0" w:line="240" w:lineRule="auto"/>
        <w:ind w:right="-56"/>
        <w:jc w:val="both"/>
        <w:rPr>
          <w:ins w:id="334" w:author="Tajana Žderić" w:date="2015-03-02T15:16:00Z"/>
          <w:rFonts w:ascii="Times New Roman" w:hAnsi="Times New Roman"/>
          <w:spacing w:val="3"/>
          <w:sz w:val="24"/>
          <w:szCs w:val="24"/>
        </w:rPr>
      </w:pPr>
      <w:ins w:id="335" w:author="Tajana Žderić" w:date="2015-03-02T15:16:00Z">
        <w:r w:rsidRPr="00B76C69">
          <w:rPr>
            <w:rFonts w:ascii="Times New Roman" w:hAnsi="Times New Roman"/>
            <w:sz w:val="24"/>
            <w:szCs w:val="24"/>
          </w:rPr>
          <w:t>(6) Ukoliko se na javni natječaj iz stavka 1. ovoga Zakona ne javi niti jedna osoba s odgovarajućim završenim studijem iz članka 1. ovoga Zakona, a obavljanje stručnih poslova za koje je raspisan javni natječaj ne trpi odgodu, iznimno se može sklopiti ugovor o radu i s osobom koja je koja je</w:t>
        </w:r>
        <w:r w:rsidRPr="00B76C69">
          <w:rPr>
            <w:rFonts w:ascii="Times New Roman" w:hAnsi="Times New Roman"/>
            <w:spacing w:val="3"/>
            <w:sz w:val="24"/>
            <w:szCs w:val="24"/>
          </w:rPr>
          <w:t xml:space="preserve"> </w:t>
        </w:r>
        <w:r w:rsidRPr="00B76C69">
          <w:rPr>
            <w:rFonts w:ascii="Times New Roman" w:hAnsi="Times New Roman"/>
            <w:spacing w:val="1"/>
            <w:sz w:val="24"/>
            <w:szCs w:val="24"/>
          </w:rPr>
          <w:t>z</w:t>
        </w:r>
        <w:r w:rsidRPr="00B76C69">
          <w:rPr>
            <w:rFonts w:ascii="Times New Roman" w:hAnsi="Times New Roman"/>
            <w:spacing w:val="-1"/>
            <w:sz w:val="24"/>
            <w:szCs w:val="24"/>
          </w:rPr>
          <w:t>a</w:t>
        </w:r>
        <w:r w:rsidRPr="00B76C69">
          <w:rPr>
            <w:rFonts w:ascii="Times New Roman" w:hAnsi="Times New Roman"/>
            <w:sz w:val="24"/>
            <w:szCs w:val="24"/>
          </w:rPr>
          <w:t>v</w:t>
        </w:r>
        <w:r w:rsidRPr="00B76C69">
          <w:rPr>
            <w:rFonts w:ascii="Times New Roman" w:hAnsi="Times New Roman"/>
            <w:spacing w:val="-1"/>
            <w:sz w:val="24"/>
            <w:szCs w:val="24"/>
          </w:rPr>
          <w:t>r</w:t>
        </w:r>
        <w:r w:rsidRPr="00B76C69">
          <w:rPr>
            <w:rFonts w:ascii="Times New Roman" w:hAnsi="Times New Roman"/>
            <w:sz w:val="24"/>
            <w:szCs w:val="24"/>
          </w:rPr>
          <w:t>ši</w:t>
        </w:r>
        <w:r w:rsidRPr="00B76C69">
          <w:rPr>
            <w:rFonts w:ascii="Times New Roman" w:hAnsi="Times New Roman"/>
            <w:spacing w:val="1"/>
            <w:sz w:val="24"/>
            <w:szCs w:val="24"/>
          </w:rPr>
          <w:t>l</w:t>
        </w:r>
        <w:r w:rsidRPr="00B76C69">
          <w:rPr>
            <w:rFonts w:ascii="Times New Roman" w:hAnsi="Times New Roman"/>
            <w:sz w:val="24"/>
            <w:szCs w:val="24"/>
          </w:rPr>
          <w:t>a o</w:t>
        </w:r>
        <w:r w:rsidRPr="00B76C69">
          <w:rPr>
            <w:rFonts w:ascii="Times New Roman" w:hAnsi="Times New Roman"/>
            <w:spacing w:val="2"/>
            <w:sz w:val="24"/>
            <w:szCs w:val="24"/>
          </w:rPr>
          <w:t>d</w:t>
        </w:r>
        <w:r w:rsidRPr="00B76C69">
          <w:rPr>
            <w:rFonts w:ascii="Times New Roman" w:hAnsi="Times New Roman"/>
            <w:spacing w:val="-2"/>
            <w:sz w:val="24"/>
            <w:szCs w:val="24"/>
          </w:rPr>
          <w:t>g</w:t>
        </w:r>
        <w:r w:rsidRPr="00B76C69">
          <w:rPr>
            <w:rFonts w:ascii="Times New Roman" w:hAnsi="Times New Roman"/>
            <w:sz w:val="24"/>
            <w:szCs w:val="24"/>
          </w:rPr>
          <w:t>ov</w:t>
        </w:r>
        <w:r w:rsidRPr="00B76C69">
          <w:rPr>
            <w:rFonts w:ascii="Times New Roman" w:hAnsi="Times New Roman"/>
            <w:spacing w:val="1"/>
            <w:sz w:val="24"/>
            <w:szCs w:val="24"/>
          </w:rPr>
          <w:t>a</w:t>
        </w:r>
        <w:r w:rsidRPr="00B76C69">
          <w:rPr>
            <w:rFonts w:ascii="Times New Roman" w:hAnsi="Times New Roman"/>
            <w:sz w:val="24"/>
            <w:szCs w:val="24"/>
          </w:rPr>
          <w:t>r</w:t>
        </w:r>
        <w:r w:rsidRPr="00B76C69">
          <w:rPr>
            <w:rFonts w:ascii="Times New Roman" w:hAnsi="Times New Roman"/>
            <w:spacing w:val="-2"/>
            <w:sz w:val="24"/>
            <w:szCs w:val="24"/>
          </w:rPr>
          <w:t>a</w:t>
        </w:r>
        <w:r w:rsidRPr="00B76C69">
          <w:rPr>
            <w:rFonts w:ascii="Times New Roman" w:hAnsi="Times New Roman"/>
            <w:sz w:val="24"/>
            <w:szCs w:val="24"/>
          </w:rPr>
          <w:t>jući</w:t>
        </w:r>
        <w:r w:rsidRPr="00B76C69">
          <w:rPr>
            <w:rFonts w:ascii="Times New Roman" w:hAnsi="Times New Roman"/>
            <w:spacing w:val="1"/>
            <w:sz w:val="24"/>
            <w:szCs w:val="24"/>
          </w:rPr>
          <w:t xml:space="preserve"> </w:t>
        </w:r>
        <w:r w:rsidRPr="00B76C69">
          <w:rPr>
            <w:rFonts w:ascii="Times New Roman" w:hAnsi="Times New Roman"/>
            <w:sz w:val="24"/>
            <w:szCs w:val="24"/>
          </w:rPr>
          <w:t>p</w:t>
        </w:r>
        <w:r w:rsidRPr="00B76C69">
          <w:rPr>
            <w:rFonts w:ascii="Times New Roman" w:hAnsi="Times New Roman"/>
            <w:spacing w:val="-1"/>
            <w:sz w:val="24"/>
            <w:szCs w:val="24"/>
          </w:rPr>
          <w:t>r</w:t>
        </w:r>
        <w:r w:rsidRPr="00B76C69">
          <w:rPr>
            <w:rFonts w:ascii="Times New Roman" w:hAnsi="Times New Roman"/>
            <w:spacing w:val="2"/>
            <w:sz w:val="24"/>
            <w:szCs w:val="24"/>
          </w:rPr>
          <w:t>o</w:t>
        </w:r>
        <w:r w:rsidRPr="00B76C69">
          <w:rPr>
            <w:rFonts w:ascii="Times New Roman" w:hAnsi="Times New Roman"/>
            <w:spacing w:val="-2"/>
            <w:sz w:val="24"/>
            <w:szCs w:val="24"/>
          </w:rPr>
          <w:t>g</w:t>
        </w:r>
        <w:r w:rsidRPr="00B76C69">
          <w:rPr>
            <w:rFonts w:ascii="Times New Roman" w:hAnsi="Times New Roman"/>
            <w:spacing w:val="1"/>
            <w:sz w:val="24"/>
            <w:szCs w:val="24"/>
          </w:rPr>
          <w:t>r</w:t>
        </w:r>
        <w:r w:rsidRPr="00B76C69">
          <w:rPr>
            <w:rFonts w:ascii="Times New Roman" w:hAnsi="Times New Roman"/>
            <w:spacing w:val="-1"/>
            <w:sz w:val="24"/>
            <w:szCs w:val="24"/>
          </w:rPr>
          <w:t>a</w:t>
        </w:r>
        <w:r w:rsidRPr="00B76C69">
          <w:rPr>
            <w:rFonts w:ascii="Times New Roman" w:hAnsi="Times New Roman"/>
            <w:sz w:val="24"/>
            <w:szCs w:val="24"/>
          </w:rPr>
          <w:t>m</w:t>
        </w:r>
        <w:r w:rsidRPr="00B76C69">
          <w:rPr>
            <w:rFonts w:ascii="Times New Roman" w:hAnsi="Times New Roman"/>
            <w:spacing w:val="1"/>
            <w:sz w:val="24"/>
            <w:szCs w:val="24"/>
          </w:rPr>
          <w:t xml:space="preserve"> </w:t>
        </w:r>
        <w:r w:rsidRPr="00B76C69">
          <w:rPr>
            <w:rFonts w:ascii="Times New Roman" w:hAnsi="Times New Roman"/>
            <w:sz w:val="24"/>
            <w:szCs w:val="24"/>
          </w:rPr>
          <w:t>osposob</w:t>
        </w:r>
        <w:r w:rsidRPr="00B76C69">
          <w:rPr>
            <w:rFonts w:ascii="Times New Roman" w:hAnsi="Times New Roman"/>
            <w:spacing w:val="1"/>
            <w:sz w:val="24"/>
            <w:szCs w:val="24"/>
          </w:rPr>
          <w:t>l</w:t>
        </w:r>
        <w:r w:rsidRPr="00B76C69">
          <w:rPr>
            <w:rFonts w:ascii="Times New Roman" w:hAnsi="Times New Roman"/>
            <w:sz w:val="24"/>
            <w:szCs w:val="24"/>
          </w:rPr>
          <w:t>jav</w:t>
        </w:r>
        <w:r w:rsidRPr="00B76C69">
          <w:rPr>
            <w:rFonts w:ascii="Times New Roman" w:hAnsi="Times New Roman"/>
            <w:spacing w:val="-1"/>
            <w:sz w:val="24"/>
            <w:szCs w:val="24"/>
          </w:rPr>
          <w:t>a</w:t>
        </w:r>
        <w:r w:rsidRPr="00B76C69">
          <w:rPr>
            <w:rFonts w:ascii="Times New Roman" w:hAnsi="Times New Roman"/>
            <w:sz w:val="24"/>
            <w:szCs w:val="24"/>
          </w:rPr>
          <w:t xml:space="preserve">nja </w:t>
        </w:r>
        <w:r w:rsidRPr="00B76C69">
          <w:rPr>
            <w:rFonts w:ascii="Times New Roman" w:hAnsi="Times New Roman"/>
            <w:spacing w:val="1"/>
            <w:sz w:val="24"/>
            <w:szCs w:val="24"/>
          </w:rPr>
          <w:t>iz</w:t>
        </w:r>
        <w:r w:rsidRPr="00B76C69">
          <w:rPr>
            <w:rFonts w:ascii="Times New Roman" w:hAnsi="Times New Roman"/>
            <w:sz w:val="24"/>
            <w:szCs w:val="24"/>
          </w:rPr>
          <w:t xml:space="preserve"> pojedinog sp</w:t>
        </w:r>
        <w:r w:rsidRPr="00B76C69">
          <w:rPr>
            <w:rFonts w:ascii="Times New Roman" w:hAnsi="Times New Roman"/>
            <w:spacing w:val="2"/>
            <w:sz w:val="24"/>
            <w:szCs w:val="24"/>
          </w:rPr>
          <w:t>o</w:t>
        </w:r>
        <w:r w:rsidRPr="00B76C69">
          <w:rPr>
            <w:rFonts w:ascii="Times New Roman" w:hAnsi="Times New Roman"/>
            <w:sz w:val="24"/>
            <w:szCs w:val="24"/>
          </w:rPr>
          <w:t>rt</w:t>
        </w:r>
        <w:r w:rsidRPr="00B76C69">
          <w:rPr>
            <w:rFonts w:ascii="Times New Roman" w:hAnsi="Times New Roman"/>
            <w:spacing w:val="-1"/>
            <w:sz w:val="24"/>
            <w:szCs w:val="24"/>
          </w:rPr>
          <w:t>a</w:t>
        </w:r>
        <w:r w:rsidRPr="00B76C69">
          <w:rPr>
            <w:rFonts w:ascii="Times New Roman" w:hAnsi="Times New Roman"/>
            <w:sz w:val="24"/>
            <w:szCs w:val="24"/>
          </w:rPr>
          <w:t>,</w:t>
        </w:r>
        <w:r w:rsidRPr="00B76C69">
          <w:rPr>
            <w:rFonts w:ascii="Times New Roman" w:hAnsi="Times New Roman"/>
            <w:spacing w:val="3"/>
            <w:sz w:val="24"/>
            <w:szCs w:val="24"/>
          </w:rPr>
          <w:t xml:space="preserve"> </w:t>
        </w:r>
        <w:r w:rsidRPr="00B76C69">
          <w:rPr>
            <w:rFonts w:ascii="Times New Roman" w:hAnsi="Times New Roman"/>
            <w:sz w:val="24"/>
            <w:szCs w:val="24"/>
          </w:rPr>
          <w:t>sports</w:t>
        </w:r>
        <w:r w:rsidRPr="00B76C69">
          <w:rPr>
            <w:rFonts w:ascii="Times New Roman" w:hAnsi="Times New Roman"/>
            <w:spacing w:val="2"/>
            <w:sz w:val="24"/>
            <w:szCs w:val="24"/>
          </w:rPr>
          <w:t>k</w:t>
        </w:r>
        <w:r w:rsidRPr="00B76C69">
          <w:rPr>
            <w:rFonts w:ascii="Times New Roman" w:hAnsi="Times New Roman"/>
            <w:sz w:val="24"/>
            <w:szCs w:val="24"/>
          </w:rPr>
          <w:t>e</w:t>
        </w:r>
        <w:r w:rsidRPr="00B76C69">
          <w:rPr>
            <w:rFonts w:ascii="Times New Roman" w:hAnsi="Times New Roman"/>
            <w:spacing w:val="4"/>
            <w:sz w:val="24"/>
            <w:szCs w:val="24"/>
          </w:rPr>
          <w:t xml:space="preserve"> </w:t>
        </w:r>
        <w:r w:rsidRPr="00B76C69">
          <w:rPr>
            <w:rFonts w:ascii="Times New Roman" w:hAnsi="Times New Roman"/>
            <w:spacing w:val="-2"/>
            <w:sz w:val="24"/>
            <w:szCs w:val="24"/>
          </w:rPr>
          <w:t>g</w:t>
        </w:r>
        <w:r w:rsidRPr="00B76C69">
          <w:rPr>
            <w:rFonts w:ascii="Times New Roman" w:hAnsi="Times New Roman"/>
            <w:sz w:val="24"/>
            <w:szCs w:val="24"/>
          </w:rPr>
          <w:t>r</w:t>
        </w:r>
        <w:r w:rsidRPr="00B76C69">
          <w:rPr>
            <w:rFonts w:ascii="Times New Roman" w:hAnsi="Times New Roman"/>
            <w:spacing w:val="-2"/>
            <w:sz w:val="24"/>
            <w:szCs w:val="24"/>
          </w:rPr>
          <w:t>a</w:t>
        </w:r>
        <w:r w:rsidRPr="00B76C69">
          <w:rPr>
            <w:rFonts w:ascii="Times New Roman" w:hAnsi="Times New Roman"/>
            <w:spacing w:val="2"/>
            <w:sz w:val="24"/>
            <w:szCs w:val="24"/>
          </w:rPr>
          <w:t>n</w:t>
        </w:r>
        <w:r w:rsidRPr="00B76C69">
          <w:rPr>
            <w:rFonts w:ascii="Times New Roman" w:hAnsi="Times New Roman"/>
            <w:sz w:val="24"/>
            <w:szCs w:val="24"/>
          </w:rPr>
          <w:t>e</w:t>
        </w:r>
        <w:r w:rsidRPr="00B76C69">
          <w:rPr>
            <w:rFonts w:ascii="Times New Roman" w:hAnsi="Times New Roman"/>
            <w:spacing w:val="2"/>
            <w:sz w:val="24"/>
            <w:szCs w:val="24"/>
          </w:rPr>
          <w:t xml:space="preserve"> </w:t>
        </w:r>
        <w:r w:rsidRPr="00B76C69">
          <w:rPr>
            <w:rFonts w:ascii="Times New Roman" w:hAnsi="Times New Roman"/>
            <w:sz w:val="24"/>
            <w:szCs w:val="24"/>
          </w:rPr>
          <w:t>i</w:t>
        </w:r>
        <w:r w:rsidRPr="00B76C69">
          <w:rPr>
            <w:rFonts w:ascii="Times New Roman" w:hAnsi="Times New Roman"/>
            <w:spacing w:val="1"/>
            <w:sz w:val="24"/>
            <w:szCs w:val="24"/>
          </w:rPr>
          <w:t>l</w:t>
        </w:r>
        <w:r w:rsidRPr="00B76C69">
          <w:rPr>
            <w:rFonts w:ascii="Times New Roman" w:hAnsi="Times New Roman"/>
            <w:sz w:val="24"/>
            <w:szCs w:val="24"/>
          </w:rPr>
          <w:t>i</w:t>
        </w:r>
        <w:r w:rsidRPr="00B76C69">
          <w:rPr>
            <w:rFonts w:ascii="Times New Roman" w:hAnsi="Times New Roman"/>
            <w:spacing w:val="3"/>
            <w:sz w:val="24"/>
            <w:szCs w:val="24"/>
          </w:rPr>
          <w:t xml:space="preserve"> </w:t>
        </w:r>
        <w:r w:rsidRPr="00B76C69">
          <w:rPr>
            <w:rFonts w:ascii="Times New Roman" w:hAnsi="Times New Roman"/>
            <w:sz w:val="24"/>
            <w:szCs w:val="24"/>
          </w:rPr>
          <w:t>sportske</w:t>
        </w:r>
        <w:r w:rsidRPr="00B76C69">
          <w:rPr>
            <w:rFonts w:ascii="Times New Roman" w:hAnsi="Times New Roman"/>
            <w:spacing w:val="4"/>
            <w:sz w:val="24"/>
            <w:szCs w:val="24"/>
          </w:rPr>
          <w:t xml:space="preserve"> </w:t>
        </w:r>
        <w:r w:rsidRPr="00B76C69">
          <w:rPr>
            <w:rFonts w:ascii="Times New Roman" w:hAnsi="Times New Roman"/>
            <w:sz w:val="24"/>
            <w:szCs w:val="24"/>
          </w:rPr>
          <w:t>r</w:t>
        </w:r>
        <w:r w:rsidRPr="00B76C69">
          <w:rPr>
            <w:rFonts w:ascii="Times New Roman" w:hAnsi="Times New Roman"/>
            <w:spacing w:val="-2"/>
            <w:sz w:val="24"/>
            <w:szCs w:val="24"/>
          </w:rPr>
          <w:t>e</w:t>
        </w:r>
        <w:r w:rsidRPr="00B76C69">
          <w:rPr>
            <w:rFonts w:ascii="Times New Roman" w:hAnsi="Times New Roman"/>
            <w:spacing w:val="2"/>
            <w:sz w:val="24"/>
            <w:szCs w:val="24"/>
          </w:rPr>
          <w:t>k</w:t>
        </w:r>
        <w:r w:rsidRPr="00B76C69">
          <w:rPr>
            <w:rFonts w:ascii="Times New Roman" w:hAnsi="Times New Roman"/>
            <w:sz w:val="24"/>
            <w:szCs w:val="24"/>
          </w:rPr>
          <w:t>re</w:t>
        </w:r>
        <w:r w:rsidRPr="00B76C69">
          <w:rPr>
            <w:rFonts w:ascii="Times New Roman" w:hAnsi="Times New Roman"/>
            <w:spacing w:val="-1"/>
            <w:sz w:val="24"/>
            <w:szCs w:val="24"/>
          </w:rPr>
          <w:t>ac</w:t>
        </w:r>
        <w:r w:rsidRPr="00B76C69">
          <w:rPr>
            <w:rFonts w:ascii="Times New Roman" w:hAnsi="Times New Roman"/>
            <w:sz w:val="24"/>
            <w:szCs w:val="24"/>
          </w:rPr>
          <w:t>i</w:t>
        </w:r>
        <w:r w:rsidRPr="00B76C69">
          <w:rPr>
            <w:rFonts w:ascii="Times New Roman" w:hAnsi="Times New Roman"/>
            <w:spacing w:val="1"/>
            <w:sz w:val="24"/>
            <w:szCs w:val="24"/>
          </w:rPr>
          <w:t>j</w:t>
        </w:r>
        <w:r w:rsidRPr="00B76C69">
          <w:rPr>
            <w:rFonts w:ascii="Times New Roman" w:hAnsi="Times New Roman"/>
            <w:sz w:val="24"/>
            <w:szCs w:val="24"/>
          </w:rPr>
          <w:t>e</w:t>
        </w:r>
        <w:r w:rsidRPr="00B76C69">
          <w:rPr>
            <w:rFonts w:ascii="Times New Roman" w:hAnsi="Times New Roman"/>
            <w:spacing w:val="2"/>
            <w:sz w:val="24"/>
            <w:szCs w:val="24"/>
          </w:rPr>
          <w:t xml:space="preserve"> </w:t>
        </w:r>
        <w:r w:rsidRPr="00B76C69">
          <w:rPr>
            <w:rFonts w:ascii="Times New Roman" w:hAnsi="Times New Roman"/>
            <w:sz w:val="24"/>
            <w:szCs w:val="24"/>
          </w:rPr>
          <w:t>u</w:t>
        </w:r>
        <w:r w:rsidRPr="00B76C69">
          <w:rPr>
            <w:rFonts w:ascii="Times New Roman" w:hAnsi="Times New Roman"/>
            <w:spacing w:val="3"/>
            <w:sz w:val="24"/>
            <w:szCs w:val="24"/>
          </w:rPr>
          <w:t xml:space="preserve"> </w:t>
        </w:r>
        <w:r w:rsidRPr="00B76C69">
          <w:rPr>
            <w:rFonts w:ascii="Times New Roman" w:hAnsi="Times New Roman"/>
            <w:sz w:val="24"/>
            <w:szCs w:val="24"/>
          </w:rPr>
          <w:t>us</w:t>
        </w:r>
        <w:r w:rsidRPr="00B76C69">
          <w:rPr>
            <w:rFonts w:ascii="Times New Roman" w:hAnsi="Times New Roman"/>
            <w:spacing w:val="3"/>
            <w:sz w:val="24"/>
            <w:szCs w:val="24"/>
          </w:rPr>
          <w:t>t</w:t>
        </w:r>
        <w:r w:rsidRPr="00B76C69">
          <w:rPr>
            <w:rFonts w:ascii="Times New Roman" w:hAnsi="Times New Roman"/>
            <w:spacing w:val="-1"/>
            <w:sz w:val="24"/>
            <w:szCs w:val="24"/>
          </w:rPr>
          <w:t>a</w:t>
        </w:r>
        <w:r w:rsidRPr="00B76C69">
          <w:rPr>
            <w:rFonts w:ascii="Times New Roman" w:hAnsi="Times New Roman"/>
            <w:sz w:val="24"/>
            <w:szCs w:val="24"/>
          </w:rPr>
          <w:t>nov</w:t>
        </w:r>
        <w:r w:rsidRPr="00B76C69">
          <w:rPr>
            <w:rFonts w:ascii="Times New Roman" w:hAnsi="Times New Roman"/>
            <w:spacing w:val="-1"/>
            <w:sz w:val="24"/>
            <w:szCs w:val="24"/>
          </w:rPr>
          <w:t>a</w:t>
        </w:r>
        <w:r w:rsidRPr="00B76C69">
          <w:rPr>
            <w:rFonts w:ascii="Times New Roman" w:hAnsi="Times New Roman"/>
            <w:sz w:val="24"/>
            <w:szCs w:val="24"/>
          </w:rPr>
          <w:t>ma</w:t>
        </w:r>
        <w:r w:rsidRPr="00B76C69">
          <w:rPr>
            <w:rFonts w:ascii="Times New Roman" w:hAnsi="Times New Roman"/>
            <w:spacing w:val="2"/>
            <w:sz w:val="24"/>
            <w:szCs w:val="24"/>
          </w:rPr>
          <w:t xml:space="preserve"> </w:t>
        </w:r>
        <w:r w:rsidRPr="00B76C69">
          <w:rPr>
            <w:rFonts w:ascii="Times New Roman" w:hAnsi="Times New Roman"/>
            <w:sz w:val="24"/>
            <w:szCs w:val="24"/>
          </w:rPr>
          <w:t>ko</w:t>
        </w:r>
        <w:r w:rsidRPr="00B76C69">
          <w:rPr>
            <w:rFonts w:ascii="Times New Roman" w:hAnsi="Times New Roman"/>
            <w:spacing w:val="3"/>
            <w:sz w:val="24"/>
            <w:szCs w:val="24"/>
          </w:rPr>
          <w:t>j</w:t>
        </w:r>
        <w:r w:rsidRPr="00B76C69">
          <w:rPr>
            <w:rFonts w:ascii="Times New Roman" w:hAnsi="Times New Roman"/>
            <w:sz w:val="24"/>
            <w:szCs w:val="24"/>
          </w:rPr>
          <w:t>e</w:t>
        </w:r>
        <w:r w:rsidRPr="00B76C69">
          <w:rPr>
            <w:rFonts w:ascii="Times New Roman" w:hAnsi="Times New Roman"/>
            <w:spacing w:val="4"/>
            <w:sz w:val="24"/>
            <w:szCs w:val="24"/>
          </w:rPr>
          <w:t xml:space="preserve"> </w:t>
        </w:r>
        <w:r w:rsidRPr="00B76C69">
          <w:rPr>
            <w:rFonts w:ascii="Times New Roman" w:hAnsi="Times New Roman"/>
            <w:sz w:val="24"/>
            <w:szCs w:val="24"/>
          </w:rPr>
          <w:t>p</w:t>
        </w:r>
        <w:r w:rsidRPr="00B76C69">
          <w:rPr>
            <w:rFonts w:ascii="Times New Roman" w:hAnsi="Times New Roman"/>
            <w:spacing w:val="-1"/>
            <w:sz w:val="24"/>
            <w:szCs w:val="24"/>
          </w:rPr>
          <w:t>r</w:t>
        </w:r>
        <w:r w:rsidRPr="00B76C69">
          <w:rPr>
            <w:rFonts w:ascii="Times New Roman" w:hAnsi="Times New Roman"/>
            <w:sz w:val="24"/>
            <w:szCs w:val="24"/>
          </w:rPr>
          <w:t>ovode</w:t>
        </w:r>
        <w:r w:rsidRPr="00B76C69">
          <w:rPr>
            <w:rFonts w:ascii="Times New Roman" w:hAnsi="Times New Roman"/>
            <w:spacing w:val="2"/>
            <w:sz w:val="24"/>
            <w:szCs w:val="24"/>
          </w:rPr>
          <w:t xml:space="preserve"> </w:t>
        </w:r>
        <w:r w:rsidRPr="00B76C69">
          <w:rPr>
            <w:rFonts w:ascii="Times New Roman" w:hAnsi="Times New Roman"/>
            <w:sz w:val="24"/>
            <w:szCs w:val="24"/>
          </w:rPr>
          <w:t>p</w:t>
        </w:r>
        <w:r w:rsidRPr="00B76C69">
          <w:rPr>
            <w:rFonts w:ascii="Times New Roman" w:hAnsi="Times New Roman"/>
            <w:spacing w:val="-1"/>
            <w:sz w:val="24"/>
            <w:szCs w:val="24"/>
          </w:rPr>
          <w:t>r</w:t>
        </w:r>
        <w:r w:rsidRPr="00B76C69">
          <w:rPr>
            <w:rFonts w:ascii="Times New Roman" w:hAnsi="Times New Roman"/>
            <w:spacing w:val="2"/>
            <w:sz w:val="24"/>
            <w:szCs w:val="24"/>
          </w:rPr>
          <w:t>o</w:t>
        </w:r>
        <w:r w:rsidRPr="00B76C69">
          <w:rPr>
            <w:rFonts w:ascii="Times New Roman" w:hAnsi="Times New Roman"/>
            <w:sz w:val="24"/>
            <w:szCs w:val="24"/>
          </w:rPr>
          <w:t>g</w:t>
        </w:r>
        <w:r w:rsidRPr="00B76C69">
          <w:rPr>
            <w:rFonts w:ascii="Times New Roman" w:hAnsi="Times New Roman"/>
            <w:spacing w:val="-1"/>
            <w:sz w:val="24"/>
            <w:szCs w:val="24"/>
          </w:rPr>
          <w:t>ra</w:t>
        </w:r>
        <w:r w:rsidRPr="00B76C69">
          <w:rPr>
            <w:rFonts w:ascii="Times New Roman" w:hAnsi="Times New Roman"/>
            <w:sz w:val="24"/>
            <w:szCs w:val="24"/>
          </w:rPr>
          <w:t>me sukl</w:t>
        </w:r>
        <w:r w:rsidRPr="00B76C69">
          <w:rPr>
            <w:rFonts w:ascii="Times New Roman" w:hAnsi="Times New Roman"/>
            <w:spacing w:val="-1"/>
            <w:sz w:val="24"/>
            <w:szCs w:val="24"/>
          </w:rPr>
          <w:t>a</w:t>
        </w:r>
        <w:r w:rsidRPr="00B76C69">
          <w:rPr>
            <w:rFonts w:ascii="Times New Roman" w:hAnsi="Times New Roman"/>
            <w:sz w:val="24"/>
            <w:szCs w:val="24"/>
          </w:rPr>
          <w:t>dno p</w:t>
        </w:r>
        <w:r w:rsidRPr="00B76C69">
          <w:rPr>
            <w:rFonts w:ascii="Times New Roman" w:hAnsi="Times New Roman"/>
            <w:spacing w:val="-1"/>
            <w:sz w:val="24"/>
            <w:szCs w:val="24"/>
          </w:rPr>
          <w:t>r</w:t>
        </w:r>
        <w:r w:rsidRPr="00B76C69">
          <w:rPr>
            <w:rFonts w:ascii="Times New Roman" w:hAnsi="Times New Roman"/>
            <w:sz w:val="24"/>
            <w:szCs w:val="24"/>
          </w:rPr>
          <w:t>opis</w:t>
        </w:r>
        <w:r w:rsidRPr="00B76C69">
          <w:rPr>
            <w:rFonts w:ascii="Times New Roman" w:hAnsi="Times New Roman"/>
            <w:spacing w:val="1"/>
            <w:sz w:val="24"/>
            <w:szCs w:val="24"/>
          </w:rPr>
          <w:t>i</w:t>
        </w:r>
        <w:r w:rsidRPr="00B76C69">
          <w:rPr>
            <w:rFonts w:ascii="Times New Roman" w:hAnsi="Times New Roman"/>
            <w:sz w:val="24"/>
            <w:szCs w:val="24"/>
          </w:rPr>
          <w:t>ma koji</w:t>
        </w:r>
        <w:r w:rsidRPr="00B76C69">
          <w:rPr>
            <w:rFonts w:ascii="Times New Roman" w:hAnsi="Times New Roman"/>
            <w:spacing w:val="1"/>
            <w:sz w:val="24"/>
            <w:szCs w:val="24"/>
          </w:rPr>
          <w:t>m</w:t>
        </w:r>
        <w:r w:rsidRPr="00B76C69">
          <w:rPr>
            <w:rFonts w:ascii="Times New Roman" w:hAnsi="Times New Roman"/>
            <w:sz w:val="24"/>
            <w:szCs w:val="24"/>
          </w:rPr>
          <w:t>a</w:t>
        </w:r>
        <w:r w:rsidRPr="00B76C69">
          <w:rPr>
            <w:rFonts w:ascii="Times New Roman" w:hAnsi="Times New Roman"/>
            <w:spacing w:val="-1"/>
            <w:sz w:val="24"/>
            <w:szCs w:val="24"/>
          </w:rPr>
          <w:t xml:space="preserve"> </w:t>
        </w:r>
        <w:r w:rsidRPr="00B76C69">
          <w:rPr>
            <w:rFonts w:ascii="Times New Roman" w:hAnsi="Times New Roman"/>
            <w:sz w:val="24"/>
            <w:szCs w:val="24"/>
          </w:rPr>
          <w:t>se u</w:t>
        </w:r>
        <w:r w:rsidRPr="00B76C69">
          <w:rPr>
            <w:rFonts w:ascii="Times New Roman" w:hAnsi="Times New Roman"/>
            <w:spacing w:val="-1"/>
            <w:sz w:val="24"/>
            <w:szCs w:val="24"/>
          </w:rPr>
          <w:t>re</w:t>
        </w:r>
        <w:r w:rsidRPr="00B76C69">
          <w:rPr>
            <w:rFonts w:ascii="Times New Roman" w:hAnsi="Times New Roman"/>
            <w:sz w:val="24"/>
            <w:szCs w:val="24"/>
          </w:rPr>
          <w:t>đuje o</w:t>
        </w:r>
        <w:r w:rsidRPr="00B76C69">
          <w:rPr>
            <w:rFonts w:ascii="Times New Roman" w:hAnsi="Times New Roman"/>
            <w:spacing w:val="2"/>
            <w:sz w:val="24"/>
            <w:szCs w:val="24"/>
          </w:rPr>
          <w:t>b</w:t>
        </w:r>
        <w:r w:rsidRPr="00B76C69">
          <w:rPr>
            <w:rFonts w:ascii="Times New Roman" w:hAnsi="Times New Roman"/>
            <w:sz w:val="24"/>
            <w:szCs w:val="24"/>
          </w:rPr>
          <w:t>r</w:t>
        </w:r>
        <w:r w:rsidRPr="00B76C69">
          <w:rPr>
            <w:rFonts w:ascii="Times New Roman" w:hAnsi="Times New Roman"/>
            <w:spacing w:val="-2"/>
            <w:sz w:val="24"/>
            <w:szCs w:val="24"/>
          </w:rPr>
          <w:t>a</w:t>
        </w:r>
        <w:r w:rsidRPr="00B76C69">
          <w:rPr>
            <w:rFonts w:ascii="Times New Roman" w:hAnsi="Times New Roman"/>
            <w:spacing w:val="1"/>
            <w:sz w:val="24"/>
            <w:szCs w:val="24"/>
          </w:rPr>
          <w:t>z</w:t>
        </w:r>
        <w:r w:rsidRPr="00B76C69">
          <w:rPr>
            <w:rFonts w:ascii="Times New Roman" w:hAnsi="Times New Roman"/>
            <w:sz w:val="24"/>
            <w:szCs w:val="24"/>
          </w:rPr>
          <w:t>ov</w:t>
        </w:r>
        <w:r w:rsidRPr="00B76C69">
          <w:rPr>
            <w:rFonts w:ascii="Times New Roman" w:hAnsi="Times New Roman"/>
            <w:spacing w:val="-1"/>
            <w:sz w:val="24"/>
            <w:szCs w:val="24"/>
          </w:rPr>
          <w:t>a</w:t>
        </w:r>
        <w:r w:rsidRPr="00B76C69">
          <w:rPr>
            <w:rFonts w:ascii="Times New Roman" w:hAnsi="Times New Roman"/>
            <w:spacing w:val="2"/>
            <w:sz w:val="24"/>
            <w:szCs w:val="24"/>
          </w:rPr>
          <w:t>n</w:t>
        </w:r>
        <w:r w:rsidRPr="00B76C69">
          <w:rPr>
            <w:rFonts w:ascii="Times New Roman" w:hAnsi="Times New Roman"/>
            <w:sz w:val="24"/>
            <w:szCs w:val="24"/>
          </w:rPr>
          <w:t>je od</w:t>
        </w:r>
        <w:r w:rsidRPr="00B76C69">
          <w:rPr>
            <w:rFonts w:ascii="Times New Roman" w:hAnsi="Times New Roman"/>
            <w:spacing w:val="-1"/>
            <w:sz w:val="24"/>
            <w:szCs w:val="24"/>
          </w:rPr>
          <w:t>ra</w:t>
        </w:r>
        <w:r w:rsidRPr="00B76C69">
          <w:rPr>
            <w:rFonts w:ascii="Times New Roman" w:hAnsi="Times New Roman"/>
            <w:sz w:val="24"/>
            <w:szCs w:val="24"/>
          </w:rPr>
          <w:t>sl</w:t>
        </w:r>
        <w:r w:rsidRPr="00B76C69">
          <w:rPr>
            <w:rFonts w:ascii="Times New Roman" w:hAnsi="Times New Roman"/>
            <w:spacing w:val="1"/>
            <w:sz w:val="24"/>
            <w:szCs w:val="24"/>
          </w:rPr>
          <w:t>i</w:t>
        </w:r>
        <w:r w:rsidRPr="00B76C69">
          <w:rPr>
            <w:rFonts w:ascii="Times New Roman" w:hAnsi="Times New Roman"/>
            <w:spacing w:val="3"/>
            <w:sz w:val="24"/>
            <w:szCs w:val="24"/>
          </w:rPr>
          <w:t>h, ali najduže na razdoblje od jedne (1) godine.</w:t>
        </w:r>
      </w:ins>
    </w:p>
    <w:p w:rsidR="00493458" w:rsidRPr="00B76C69" w:rsidRDefault="00493458" w:rsidP="00B76C69">
      <w:pPr>
        <w:widowControl w:val="0"/>
        <w:spacing w:after="0" w:line="240" w:lineRule="auto"/>
        <w:ind w:right="-56"/>
        <w:jc w:val="both"/>
        <w:rPr>
          <w:ins w:id="336" w:author="Tajana Žderić" w:date="2015-03-02T15:16:00Z"/>
          <w:rFonts w:ascii="Times New Roman" w:hAnsi="Times New Roman"/>
          <w:sz w:val="24"/>
          <w:szCs w:val="24"/>
        </w:rPr>
      </w:pPr>
      <w:ins w:id="337" w:author="Tajana Žderić" w:date="2015-03-02T15:16:00Z">
        <w:r w:rsidRPr="00B76C69">
          <w:rPr>
            <w:rFonts w:ascii="Times New Roman" w:hAnsi="Times New Roman"/>
            <w:spacing w:val="3"/>
            <w:sz w:val="24"/>
            <w:szCs w:val="24"/>
          </w:rPr>
          <w:t xml:space="preserve">(7) Nakon isteka razdoblja od jedne (1) godine iz stavka 6. ovoga članka nadležno tijelo pravne osobe </w:t>
        </w:r>
        <w:r w:rsidRPr="00B76C69">
          <w:rPr>
            <w:rFonts w:ascii="Times New Roman" w:hAnsi="Times New Roman"/>
            <w:sz w:val="24"/>
            <w:szCs w:val="24"/>
          </w:rPr>
          <w:t>s kojom je zasnovan ugovor o radu za obavljanje stručnih poslova u sportu mora raspisati novi javni natječaj u skladu s odredbama ovoga članka.</w:t>
        </w:r>
      </w:ins>
      <w:ins w:id="338" w:author="Tajana Žderić" w:date="2015-03-02T15:17:00Z">
        <w:r>
          <w:rPr>
            <w:rFonts w:ascii="Times New Roman" w:hAnsi="Times New Roman"/>
            <w:sz w:val="24"/>
            <w:szCs w:val="24"/>
          </w:rPr>
          <w:t>“</w:t>
        </w:r>
      </w:ins>
    </w:p>
    <w:p w:rsidR="00493458" w:rsidRPr="00D97260" w:rsidRDefault="00493458" w:rsidP="00D97260">
      <w:pPr>
        <w:spacing w:line="240" w:lineRule="auto"/>
        <w:rPr>
          <w:rFonts w:ascii="Times New Roman" w:hAnsi="Times New Roman"/>
          <w:sz w:val="24"/>
          <w:szCs w:val="24"/>
          <w:lang w:eastAsia="hr-HR"/>
        </w:rPr>
      </w:pPr>
    </w:p>
    <w:p w:rsidR="00493458" w:rsidRDefault="00493458" w:rsidP="00A2784E">
      <w:pPr>
        <w:spacing w:line="240" w:lineRule="auto"/>
        <w:jc w:val="center"/>
        <w:rPr>
          <w:rFonts w:ascii="Times New Roman" w:hAnsi="Times New Roman"/>
          <w:sz w:val="24"/>
          <w:szCs w:val="24"/>
        </w:rPr>
      </w:pPr>
      <w:r>
        <w:rPr>
          <w:rFonts w:ascii="Times New Roman" w:hAnsi="Times New Roman"/>
          <w:sz w:val="24"/>
          <w:szCs w:val="24"/>
        </w:rPr>
        <w:t>Članak</w:t>
      </w:r>
      <w:del w:id="339" w:author="Tajana Žderić" w:date="2015-03-02T14:57:00Z">
        <w:r w:rsidDel="00127223">
          <w:rPr>
            <w:rFonts w:ascii="Times New Roman" w:hAnsi="Times New Roman"/>
            <w:sz w:val="24"/>
            <w:szCs w:val="24"/>
          </w:rPr>
          <w:delText xml:space="preserve"> 65</w:delText>
        </w:r>
      </w:del>
      <w:ins w:id="340" w:author="Tajana Žderić" w:date="2015-03-02T14:57:00Z">
        <w:r>
          <w:rPr>
            <w:rFonts w:ascii="Times New Roman" w:hAnsi="Times New Roman"/>
            <w:sz w:val="24"/>
            <w:szCs w:val="24"/>
          </w:rPr>
          <w:t xml:space="preserve"> 66</w:t>
        </w:r>
      </w:ins>
      <w:r>
        <w:rPr>
          <w:rFonts w:ascii="Times New Roman" w:hAnsi="Times New Roman"/>
          <w:sz w:val="24"/>
          <w:szCs w:val="24"/>
        </w:rPr>
        <w:t>.</w:t>
      </w:r>
    </w:p>
    <w:p w:rsidR="00493458" w:rsidRPr="008E1313" w:rsidRDefault="00493458" w:rsidP="008E1313">
      <w:pPr>
        <w:spacing w:line="240" w:lineRule="auto"/>
        <w:rPr>
          <w:rFonts w:ascii="Times New Roman" w:hAnsi="Times New Roman"/>
          <w:sz w:val="24"/>
          <w:szCs w:val="24"/>
          <w:lang w:val="pt-PT"/>
        </w:rPr>
      </w:pPr>
      <w:r w:rsidRPr="008E1313">
        <w:rPr>
          <w:rFonts w:ascii="Times New Roman" w:hAnsi="Times New Roman"/>
          <w:sz w:val="24"/>
          <w:szCs w:val="24"/>
          <w:lang w:val="pt-PT"/>
        </w:rPr>
        <w:t xml:space="preserve">Odredbe ovoga Zakona </w:t>
      </w:r>
      <w:r>
        <w:rPr>
          <w:rFonts w:ascii="Times New Roman" w:hAnsi="Times New Roman"/>
          <w:sz w:val="24"/>
          <w:szCs w:val="24"/>
          <w:lang w:val="pt-PT"/>
        </w:rPr>
        <w:t>koje se odnose na stručne poslove i stručne kadrove u sportu</w:t>
      </w:r>
      <w:r w:rsidRPr="008E1313">
        <w:rPr>
          <w:rFonts w:ascii="Times New Roman" w:hAnsi="Times New Roman"/>
          <w:sz w:val="24"/>
          <w:szCs w:val="24"/>
          <w:lang w:val="pt-PT"/>
        </w:rPr>
        <w:t xml:space="preserve"> ne primijenjuju se na: šah, bridž, motociklizam, sportski ribolov, sportski ribolov na moru, zrakoplovstvo, motonautika, jet ski, automobilizam</w:t>
      </w:r>
      <w:del w:id="341" w:author="Tajana Žderić" w:date="2015-03-02T14:59:00Z">
        <w:r w:rsidRPr="008E1313" w:rsidDel="00A52CD0">
          <w:rPr>
            <w:rFonts w:ascii="Times New Roman" w:hAnsi="Times New Roman"/>
            <w:sz w:val="24"/>
            <w:szCs w:val="24"/>
            <w:lang w:val="pt-PT"/>
          </w:rPr>
          <w:delText>,</w:delText>
        </w:r>
      </w:del>
      <w:r w:rsidRPr="008E1313">
        <w:rPr>
          <w:rFonts w:ascii="Times New Roman" w:hAnsi="Times New Roman"/>
          <w:sz w:val="24"/>
          <w:szCs w:val="24"/>
          <w:lang w:val="pt-PT"/>
        </w:rPr>
        <w:t xml:space="preserve"> </w:t>
      </w:r>
      <w:ins w:id="342" w:author="Tajana Žderić" w:date="2015-03-02T14:59:00Z">
        <w:r>
          <w:rPr>
            <w:rFonts w:ascii="Times New Roman" w:hAnsi="Times New Roman"/>
            <w:sz w:val="24"/>
            <w:szCs w:val="24"/>
            <w:lang w:val="pt-PT"/>
          </w:rPr>
          <w:t xml:space="preserve">i </w:t>
        </w:r>
      </w:ins>
      <w:r w:rsidRPr="008E1313">
        <w:rPr>
          <w:rFonts w:ascii="Times New Roman" w:hAnsi="Times New Roman"/>
          <w:sz w:val="24"/>
          <w:szCs w:val="24"/>
          <w:lang w:val="pt-PT"/>
        </w:rPr>
        <w:t>karting</w:t>
      </w:r>
      <w:ins w:id="343" w:author="Tajana Žderić" w:date="2015-03-02T14:59:00Z">
        <w:r>
          <w:rPr>
            <w:rFonts w:ascii="Times New Roman" w:hAnsi="Times New Roman"/>
            <w:sz w:val="24"/>
            <w:szCs w:val="24"/>
            <w:lang w:val="pt-PT"/>
          </w:rPr>
          <w:t>.</w:t>
        </w:r>
      </w:ins>
      <w:r w:rsidRPr="008E1313">
        <w:rPr>
          <w:rFonts w:ascii="Times New Roman" w:hAnsi="Times New Roman"/>
          <w:sz w:val="24"/>
          <w:szCs w:val="24"/>
          <w:lang w:val="pt-PT"/>
        </w:rPr>
        <w:t xml:space="preserve"> </w:t>
      </w:r>
      <w:del w:id="344" w:author="Tajana Žderić" w:date="2015-03-02T14:59:00Z">
        <w:r w:rsidRPr="008E1313" w:rsidDel="00A52CD0">
          <w:rPr>
            <w:rFonts w:ascii="Times New Roman" w:hAnsi="Times New Roman"/>
            <w:sz w:val="24"/>
            <w:szCs w:val="24"/>
            <w:lang w:val="pt-PT"/>
          </w:rPr>
          <w:delText>i biljar.</w:delText>
        </w:r>
      </w:del>
    </w:p>
    <w:p w:rsidR="00493458" w:rsidRPr="00B56B96" w:rsidRDefault="00493458" w:rsidP="00763D1D">
      <w:pPr>
        <w:spacing w:before="100" w:beforeAutospacing="1" w:after="100" w:afterAutospacing="1" w:line="240" w:lineRule="auto"/>
        <w:jc w:val="center"/>
        <w:rPr>
          <w:lang w:eastAsia="hr-HR"/>
        </w:rPr>
      </w:pPr>
    </w:p>
    <w:sectPr w:rsidR="00493458" w:rsidRPr="00B56B96" w:rsidSect="00A92496">
      <w:footerReference w:type="default" r:id="rId8"/>
      <w:pgSz w:w="11906" w:h="16838"/>
      <w:pgMar w:top="1417" w:right="1417" w:bottom="1417" w:left="1417" w:header="708" w:footer="708" w:gutter="0"/>
      <w:pgNumType w:start="0"/>
      <w:cols w:space="708"/>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97" w:author="Tajana Žderić" w:date="2015-03-02T14:15:00Z" w:initials="TŽ">
    <w:p w:rsidR="00493458" w:rsidRDefault="00493458">
      <w:pPr>
        <w:pStyle w:val="CommentText"/>
      </w:pPr>
      <w:r>
        <w:rPr>
          <w:rStyle w:val="CommentReference"/>
        </w:rPr>
        <w:annotationRef/>
      </w:r>
      <w:r>
        <w:t>Trener sa diplomom odgovarajuće stručne spreme.</w:t>
      </w:r>
    </w:p>
  </w:comment>
  <w:comment w:id="99" w:author="Tajana Žderić" w:date="2015-03-02T14:17:00Z" w:initials="TŽ">
    <w:p w:rsidR="00493458" w:rsidRDefault="00493458">
      <w:pPr>
        <w:pStyle w:val="CommentText"/>
      </w:pPr>
      <w:r>
        <w:rPr>
          <w:rStyle w:val="CommentReference"/>
        </w:rPr>
        <w:annotationRef/>
      </w:r>
      <w:r>
        <w:t>Trener sa svjedodžbom o osposobljenosti za obavljanje stručnih poslova u sportu.</w:t>
      </w:r>
    </w:p>
  </w:comment>
  <w:comment w:id="213" w:author="Tajana Žderić" w:date="2015-03-02T14:23:00Z" w:initials="TŽ">
    <w:p w:rsidR="00493458" w:rsidRDefault="00493458">
      <w:pPr>
        <w:pStyle w:val="CommentText"/>
      </w:pPr>
      <w:r>
        <w:rPr>
          <w:rStyle w:val="CommentReference"/>
        </w:rPr>
        <w:annotationRef/>
      </w:r>
      <w:r>
        <w:t>Naravno, može se razmatrati prijedlog da većinu članova ne čine predstavnici sa Kinezioloških fakulteta</w:t>
      </w:r>
    </w:p>
  </w:comment>
  <w:comment w:id="306" w:author="Tajana Žderić" w:date="2015-03-02T15:16:00Z" w:initials="TŽ">
    <w:p w:rsidR="00493458" w:rsidRDefault="00493458">
      <w:pPr>
        <w:pStyle w:val="CommentText"/>
      </w:pPr>
      <w:r>
        <w:rPr>
          <w:rStyle w:val="CommentReference"/>
        </w:rPr>
        <w:annotationRef/>
      </w:r>
      <w:r w:rsidRPr="00B76C69">
        <w:rPr>
          <w:rFonts w:ascii="Times New Roman" w:hAnsi="Times New Roman"/>
          <w:sz w:val="24"/>
          <w:szCs w:val="24"/>
        </w:rPr>
        <w:t>Navedeni prijedlog novog poglavlja moguće je unijeti i u neki drugi odgovarajući dio Zakona o sportu.</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458" w:rsidRDefault="00493458" w:rsidP="00A558F9">
      <w:pPr>
        <w:spacing w:after="0" w:line="240" w:lineRule="auto"/>
      </w:pPr>
      <w:r>
        <w:separator/>
      </w:r>
    </w:p>
  </w:endnote>
  <w:endnote w:type="continuationSeparator" w:id="0">
    <w:p w:rsidR="00493458" w:rsidRDefault="00493458" w:rsidP="00A558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458" w:rsidRDefault="00493458">
    <w:pPr>
      <w:pStyle w:val="Footer"/>
      <w:jc w:val="center"/>
    </w:pPr>
    <w:fldSimple w:instr="PAGE   \* MERGEFORMAT">
      <w:r>
        <w:rPr>
          <w:noProof/>
        </w:rPr>
        <w:t>9</w:t>
      </w:r>
    </w:fldSimple>
  </w:p>
  <w:p w:rsidR="00493458" w:rsidRDefault="004934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458" w:rsidRDefault="00493458" w:rsidP="00A558F9">
      <w:pPr>
        <w:spacing w:after="0" w:line="240" w:lineRule="auto"/>
      </w:pPr>
      <w:r>
        <w:separator/>
      </w:r>
    </w:p>
  </w:footnote>
  <w:footnote w:type="continuationSeparator" w:id="0">
    <w:p w:rsidR="00493458" w:rsidRDefault="00493458" w:rsidP="00A558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0A10"/>
    <w:multiLevelType w:val="hybridMultilevel"/>
    <w:tmpl w:val="C43CDE16"/>
    <w:lvl w:ilvl="0" w:tplc="A26A2384">
      <w:numFmt w:val="bullet"/>
      <w:lvlText w:val="-"/>
      <w:lvlJc w:val="left"/>
      <w:pPr>
        <w:tabs>
          <w:tab w:val="num" w:pos="720"/>
        </w:tabs>
        <w:ind w:left="720" w:hanging="360"/>
      </w:pPr>
      <w:rPr>
        <w:rFonts w:ascii="Calibri" w:eastAsia="Times New Roman" w:hAnsi="Calibri"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nsid w:val="084B5312"/>
    <w:multiLevelType w:val="hybridMultilevel"/>
    <w:tmpl w:val="35FC7D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2">
    <w:nsid w:val="0D8D06E4"/>
    <w:multiLevelType w:val="hybridMultilevel"/>
    <w:tmpl w:val="FD60EC6C"/>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
    <w:nsid w:val="0DF34A1E"/>
    <w:multiLevelType w:val="hybridMultilevel"/>
    <w:tmpl w:val="242E4EC2"/>
    <w:lvl w:ilvl="0" w:tplc="D95C47CE">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nsid w:val="10D27E8A"/>
    <w:multiLevelType w:val="hybridMultilevel"/>
    <w:tmpl w:val="51746214"/>
    <w:lvl w:ilvl="0" w:tplc="BA04A40E">
      <w:start w:val="2"/>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2B01CA6"/>
    <w:multiLevelType w:val="hybridMultilevel"/>
    <w:tmpl w:val="53869378"/>
    <w:lvl w:ilvl="0" w:tplc="EB4ED6FE">
      <w:start w:val="1"/>
      <w:numFmt w:val="bullet"/>
      <w:lvlText w:val="-"/>
      <w:lvlJc w:val="left"/>
      <w:pPr>
        <w:ind w:left="420" w:hanging="360"/>
      </w:pPr>
      <w:rPr>
        <w:rFonts w:ascii="Times New Roman" w:eastAsia="Times New Roman" w:hAnsi="Times New Roman" w:hint="default"/>
      </w:rPr>
    </w:lvl>
    <w:lvl w:ilvl="1" w:tplc="041A0003" w:tentative="1">
      <w:start w:val="1"/>
      <w:numFmt w:val="bullet"/>
      <w:lvlText w:val="o"/>
      <w:lvlJc w:val="left"/>
      <w:pPr>
        <w:ind w:left="1140" w:hanging="360"/>
      </w:pPr>
      <w:rPr>
        <w:rFonts w:ascii="Courier New" w:hAnsi="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6">
    <w:nsid w:val="12E17336"/>
    <w:multiLevelType w:val="hybridMultilevel"/>
    <w:tmpl w:val="8A6253D4"/>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7">
    <w:nsid w:val="138B02A5"/>
    <w:multiLevelType w:val="hybridMultilevel"/>
    <w:tmpl w:val="8C94820A"/>
    <w:lvl w:ilvl="0" w:tplc="696CCC92">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
    <w:nsid w:val="139B56B7"/>
    <w:multiLevelType w:val="hybridMultilevel"/>
    <w:tmpl w:val="1042F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4D96CBA"/>
    <w:multiLevelType w:val="hybridMultilevel"/>
    <w:tmpl w:val="DD6875DE"/>
    <w:lvl w:ilvl="0" w:tplc="60BA2D44">
      <w:start w:val="1"/>
      <w:numFmt w:val="bullet"/>
      <w:lvlText w:val="-"/>
      <w:lvlJc w:val="left"/>
      <w:pPr>
        <w:ind w:left="1080" w:hanging="360"/>
      </w:pPr>
      <w:rPr>
        <w:rFonts w:ascii="Times New Roman" w:eastAsia="Times New Roman" w:hAnsi="Times New Roman"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nsid w:val="15D70E07"/>
    <w:multiLevelType w:val="hybridMultilevel"/>
    <w:tmpl w:val="A00677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16125540"/>
    <w:multiLevelType w:val="hybridMultilevel"/>
    <w:tmpl w:val="EFD43A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62B127E"/>
    <w:multiLevelType w:val="hybridMultilevel"/>
    <w:tmpl w:val="BAB65C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1D9C2C9A"/>
    <w:multiLevelType w:val="hybridMultilevel"/>
    <w:tmpl w:val="B1C6A4FE"/>
    <w:lvl w:ilvl="0" w:tplc="5AF61A42">
      <w:start w:val="1"/>
      <w:numFmt w:val="decimal"/>
      <w:lvlText w:val="(%1)"/>
      <w:lvlJc w:val="left"/>
      <w:pPr>
        <w:ind w:left="735" w:hanging="37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
    <w:nsid w:val="1ECE7A8B"/>
    <w:multiLevelType w:val="hybridMultilevel"/>
    <w:tmpl w:val="E6CCB23A"/>
    <w:lvl w:ilvl="0" w:tplc="81DC5EBC">
      <w:numFmt w:val="bullet"/>
      <w:lvlText w:val="-"/>
      <w:lvlJc w:val="left"/>
      <w:pPr>
        <w:ind w:left="1080" w:hanging="360"/>
      </w:pPr>
      <w:rPr>
        <w:rFonts w:ascii="Times New Roman" w:eastAsia="Times New Roman" w:hAnsi="Times New Roman" w:hint="default"/>
        <w:sz w:val="24"/>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nsid w:val="24934B83"/>
    <w:multiLevelType w:val="hybridMultilevel"/>
    <w:tmpl w:val="290C0658"/>
    <w:lvl w:ilvl="0" w:tplc="041A0011">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6">
    <w:nsid w:val="26BE7BEA"/>
    <w:multiLevelType w:val="hybridMultilevel"/>
    <w:tmpl w:val="094C287C"/>
    <w:lvl w:ilvl="0" w:tplc="62A27452">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7">
    <w:nsid w:val="28934945"/>
    <w:multiLevelType w:val="hybridMultilevel"/>
    <w:tmpl w:val="2C36668A"/>
    <w:lvl w:ilvl="0" w:tplc="1FD6D8BA">
      <w:start w:val="1"/>
      <w:numFmt w:val="decimal"/>
      <w:lvlText w:val="(%1)"/>
      <w:lvlJc w:val="left"/>
      <w:pPr>
        <w:ind w:left="765" w:hanging="405"/>
      </w:pPr>
      <w:rPr>
        <w:rFonts w:cs="Times New Roman" w:hint="default"/>
        <w:strike w:val="0"/>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nsid w:val="2F102847"/>
    <w:multiLevelType w:val="hybridMultilevel"/>
    <w:tmpl w:val="096830CC"/>
    <w:lvl w:ilvl="0" w:tplc="DD4434C0">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9">
    <w:nsid w:val="2FD52A4C"/>
    <w:multiLevelType w:val="hybridMultilevel"/>
    <w:tmpl w:val="B726D8D0"/>
    <w:lvl w:ilvl="0" w:tplc="DFCE9648">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0">
    <w:nsid w:val="342B1B4C"/>
    <w:multiLevelType w:val="hybridMultilevel"/>
    <w:tmpl w:val="FF503B68"/>
    <w:lvl w:ilvl="0" w:tplc="022CA68E">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nsid w:val="37D64F5D"/>
    <w:multiLevelType w:val="hybridMultilevel"/>
    <w:tmpl w:val="E4F08D7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nsid w:val="396A6422"/>
    <w:multiLevelType w:val="hybridMultilevel"/>
    <w:tmpl w:val="942A75CA"/>
    <w:lvl w:ilvl="0" w:tplc="A26A2384">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nsid w:val="39AC4AE3"/>
    <w:multiLevelType w:val="hybridMultilevel"/>
    <w:tmpl w:val="35E88C40"/>
    <w:lvl w:ilvl="0" w:tplc="F78C49D6">
      <w:numFmt w:val="bullet"/>
      <w:lvlText w:val="-"/>
      <w:lvlJc w:val="left"/>
      <w:pPr>
        <w:tabs>
          <w:tab w:val="num" w:pos="1134"/>
        </w:tabs>
        <w:ind w:left="1134" w:hanging="340"/>
      </w:pPr>
      <w:rPr>
        <w:rFonts w:ascii="Arial Narrow" w:eastAsia="Times New Roman" w:hAnsi="Arial Narrow"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
    <w:nsid w:val="3F7A7B44"/>
    <w:multiLevelType w:val="hybridMultilevel"/>
    <w:tmpl w:val="63F4F260"/>
    <w:lvl w:ilvl="0" w:tplc="68109AC8">
      <w:start w:val="1"/>
      <w:numFmt w:val="decimal"/>
      <w:lvlText w:val="(%1)"/>
      <w:lvlJc w:val="left"/>
      <w:pPr>
        <w:ind w:left="795" w:hanging="43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5">
    <w:nsid w:val="458D79EA"/>
    <w:multiLevelType w:val="hybridMultilevel"/>
    <w:tmpl w:val="C1D8F018"/>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26">
    <w:nsid w:val="4854097A"/>
    <w:multiLevelType w:val="hybridMultilevel"/>
    <w:tmpl w:val="7BFA86B4"/>
    <w:lvl w:ilvl="0" w:tplc="6008716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498654BF"/>
    <w:multiLevelType w:val="hybridMultilevel"/>
    <w:tmpl w:val="0774423E"/>
    <w:lvl w:ilvl="0" w:tplc="A8CC35D6">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nsid w:val="4C0772C1"/>
    <w:multiLevelType w:val="hybridMultilevel"/>
    <w:tmpl w:val="3718DE1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4D9E711C"/>
    <w:multiLevelType w:val="hybridMultilevel"/>
    <w:tmpl w:val="FD30E278"/>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nsid w:val="4DDA792C"/>
    <w:multiLevelType w:val="hybridMultilevel"/>
    <w:tmpl w:val="CF568C02"/>
    <w:lvl w:ilvl="0" w:tplc="9D1A98A0">
      <w:start w:val="1"/>
      <w:numFmt w:val="decimal"/>
      <w:lvlText w:val="(%1)"/>
      <w:lvlJc w:val="left"/>
      <w:pPr>
        <w:ind w:left="795" w:hanging="43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1">
    <w:nsid w:val="4E7E0A9B"/>
    <w:multiLevelType w:val="hybridMultilevel"/>
    <w:tmpl w:val="1234A73C"/>
    <w:lvl w:ilvl="0" w:tplc="50809B9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2">
    <w:nsid w:val="537204E5"/>
    <w:multiLevelType w:val="hybridMultilevel"/>
    <w:tmpl w:val="DC7E69CC"/>
    <w:lvl w:ilvl="0" w:tplc="DB3625E2">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3">
    <w:nsid w:val="54783697"/>
    <w:multiLevelType w:val="hybridMultilevel"/>
    <w:tmpl w:val="EE5E10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58741C96"/>
    <w:multiLevelType w:val="hybridMultilevel"/>
    <w:tmpl w:val="4A3AEA0E"/>
    <w:lvl w:ilvl="0" w:tplc="3CF4AB40">
      <w:start w:val="1"/>
      <w:numFmt w:val="decimal"/>
      <w:lvlText w:val="(%1)"/>
      <w:lvlJc w:val="left"/>
      <w:pPr>
        <w:ind w:left="720" w:hanging="360"/>
      </w:pPr>
      <w:rPr>
        <w:rFonts w:eastAsia="Times New Roman"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nsid w:val="61914AFA"/>
    <w:multiLevelType w:val="hybridMultilevel"/>
    <w:tmpl w:val="B15ECEDC"/>
    <w:lvl w:ilvl="0" w:tplc="72DC05E6">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nsid w:val="61ED0409"/>
    <w:multiLevelType w:val="hybridMultilevel"/>
    <w:tmpl w:val="B4721C14"/>
    <w:lvl w:ilvl="0" w:tplc="2A58DE1E">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nsid w:val="622868DA"/>
    <w:multiLevelType w:val="hybridMultilevel"/>
    <w:tmpl w:val="B6CC59B6"/>
    <w:lvl w:ilvl="0" w:tplc="1E62D63A">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nsid w:val="684A3D61"/>
    <w:multiLevelType w:val="hybridMultilevel"/>
    <w:tmpl w:val="827EA4EC"/>
    <w:lvl w:ilvl="0" w:tplc="5CBE7E8E">
      <w:start w:val="1"/>
      <w:numFmt w:val="decimal"/>
      <w:lvlText w:val="(%1)"/>
      <w:lvlJc w:val="left"/>
      <w:pPr>
        <w:ind w:left="795" w:hanging="43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9">
    <w:nsid w:val="69D7207B"/>
    <w:multiLevelType w:val="hybridMultilevel"/>
    <w:tmpl w:val="CA06DAAC"/>
    <w:lvl w:ilvl="0" w:tplc="12A23984">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0">
    <w:nsid w:val="6FC5225E"/>
    <w:multiLevelType w:val="hybridMultilevel"/>
    <w:tmpl w:val="4B66F28E"/>
    <w:lvl w:ilvl="0" w:tplc="F6465F24">
      <w:start w:val="1"/>
      <w:numFmt w:val="decimal"/>
      <w:lvlText w:val="(%1)"/>
      <w:lvlJc w:val="left"/>
      <w:pPr>
        <w:ind w:left="765" w:hanging="405"/>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1">
    <w:nsid w:val="762E0E5C"/>
    <w:multiLevelType w:val="hybridMultilevel"/>
    <w:tmpl w:val="387EB30C"/>
    <w:lvl w:ilvl="0" w:tplc="041A0001">
      <w:start w:val="1"/>
      <w:numFmt w:val="bullet"/>
      <w:lvlText w:val=""/>
      <w:lvlJc w:val="left"/>
      <w:pPr>
        <w:ind w:left="720" w:hanging="360"/>
      </w:pPr>
      <w:rPr>
        <w:rFonts w:ascii="Symbol" w:hAnsi="Symbol" w:hint="default"/>
        <w:sz w:val="24"/>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nsid w:val="7B3A200F"/>
    <w:multiLevelType w:val="hybridMultilevel"/>
    <w:tmpl w:val="69A67646"/>
    <w:lvl w:ilvl="0" w:tplc="C58C269E">
      <w:start w:val="3"/>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26"/>
  </w:num>
  <w:num w:numId="2">
    <w:abstractNumId w:val="13"/>
  </w:num>
  <w:num w:numId="3">
    <w:abstractNumId w:val="18"/>
  </w:num>
  <w:num w:numId="4">
    <w:abstractNumId w:val="7"/>
  </w:num>
  <w:num w:numId="5">
    <w:abstractNumId w:val="21"/>
  </w:num>
  <w:num w:numId="6">
    <w:abstractNumId w:val="34"/>
  </w:num>
  <w:num w:numId="7">
    <w:abstractNumId w:val="27"/>
  </w:num>
  <w:num w:numId="8">
    <w:abstractNumId w:val="37"/>
  </w:num>
  <w:num w:numId="9">
    <w:abstractNumId w:val="20"/>
  </w:num>
  <w:num w:numId="10">
    <w:abstractNumId w:val="19"/>
  </w:num>
  <w:num w:numId="11">
    <w:abstractNumId w:val="15"/>
  </w:num>
  <w:num w:numId="12">
    <w:abstractNumId w:val="4"/>
  </w:num>
  <w:num w:numId="13">
    <w:abstractNumId w:val="30"/>
  </w:num>
  <w:num w:numId="14">
    <w:abstractNumId w:val="38"/>
  </w:num>
  <w:num w:numId="15">
    <w:abstractNumId w:val="36"/>
  </w:num>
  <w:num w:numId="16">
    <w:abstractNumId w:val="24"/>
  </w:num>
  <w:num w:numId="17">
    <w:abstractNumId w:val="35"/>
  </w:num>
  <w:num w:numId="18">
    <w:abstractNumId w:val="39"/>
  </w:num>
  <w:num w:numId="19">
    <w:abstractNumId w:val="32"/>
  </w:num>
  <w:num w:numId="20">
    <w:abstractNumId w:val="31"/>
  </w:num>
  <w:num w:numId="21">
    <w:abstractNumId w:val="10"/>
  </w:num>
  <w:num w:numId="22">
    <w:abstractNumId w:val="41"/>
  </w:num>
  <w:num w:numId="23">
    <w:abstractNumId w:val="28"/>
  </w:num>
  <w:num w:numId="24">
    <w:abstractNumId w:val="1"/>
  </w:num>
  <w:num w:numId="25">
    <w:abstractNumId w:val="25"/>
  </w:num>
  <w:num w:numId="26">
    <w:abstractNumId w:val="33"/>
  </w:num>
  <w:num w:numId="27">
    <w:abstractNumId w:val="12"/>
  </w:num>
  <w:num w:numId="28">
    <w:abstractNumId w:val="11"/>
  </w:num>
  <w:num w:numId="29">
    <w:abstractNumId w:val="8"/>
  </w:num>
  <w:num w:numId="30">
    <w:abstractNumId w:val="26"/>
  </w:num>
  <w:num w:numId="31">
    <w:abstractNumId w:val="40"/>
  </w:num>
  <w:num w:numId="32">
    <w:abstractNumId w:val="6"/>
  </w:num>
  <w:num w:numId="33">
    <w:abstractNumId w:val="0"/>
  </w:num>
  <w:num w:numId="34">
    <w:abstractNumId w:val="14"/>
  </w:num>
  <w:num w:numId="35">
    <w:abstractNumId w:val="17"/>
  </w:num>
  <w:num w:numId="36">
    <w:abstractNumId w:val="3"/>
  </w:num>
  <w:num w:numId="37">
    <w:abstractNumId w:val="2"/>
  </w:num>
  <w:num w:numId="38">
    <w:abstractNumId w:val="29"/>
  </w:num>
  <w:num w:numId="39">
    <w:abstractNumId w:val="16"/>
  </w:num>
  <w:num w:numId="40">
    <w:abstractNumId w:val="42"/>
  </w:num>
  <w:num w:numId="41">
    <w:abstractNumId w:val="5"/>
  </w:num>
  <w:num w:numId="42">
    <w:abstractNumId w:val="23"/>
  </w:num>
  <w:num w:numId="43">
    <w:abstractNumId w:val="22"/>
  </w:num>
  <w:num w:numId="4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3664"/>
    <w:rsid w:val="000009A6"/>
    <w:rsid w:val="000030C1"/>
    <w:rsid w:val="00004B79"/>
    <w:rsid w:val="00005FD4"/>
    <w:rsid w:val="00007FB2"/>
    <w:rsid w:val="00011B4C"/>
    <w:rsid w:val="0001215F"/>
    <w:rsid w:val="0001334D"/>
    <w:rsid w:val="00013BC8"/>
    <w:rsid w:val="000151C6"/>
    <w:rsid w:val="000208F7"/>
    <w:rsid w:val="00021CCF"/>
    <w:rsid w:val="00021D19"/>
    <w:rsid w:val="000245FE"/>
    <w:rsid w:val="00024E42"/>
    <w:rsid w:val="000308DA"/>
    <w:rsid w:val="00030FE1"/>
    <w:rsid w:val="000310FD"/>
    <w:rsid w:val="00031967"/>
    <w:rsid w:val="000330C8"/>
    <w:rsid w:val="00034F80"/>
    <w:rsid w:val="0003555B"/>
    <w:rsid w:val="00036715"/>
    <w:rsid w:val="00036CC5"/>
    <w:rsid w:val="00037B71"/>
    <w:rsid w:val="00042189"/>
    <w:rsid w:val="000434AB"/>
    <w:rsid w:val="0004366B"/>
    <w:rsid w:val="0004395E"/>
    <w:rsid w:val="000450FB"/>
    <w:rsid w:val="00045126"/>
    <w:rsid w:val="00045B88"/>
    <w:rsid w:val="00047D92"/>
    <w:rsid w:val="0005188D"/>
    <w:rsid w:val="00053392"/>
    <w:rsid w:val="00053A2B"/>
    <w:rsid w:val="000547DB"/>
    <w:rsid w:val="00055425"/>
    <w:rsid w:val="00057840"/>
    <w:rsid w:val="00061FD8"/>
    <w:rsid w:val="00066A04"/>
    <w:rsid w:val="000738C2"/>
    <w:rsid w:val="00073E00"/>
    <w:rsid w:val="00081BC5"/>
    <w:rsid w:val="00081DDF"/>
    <w:rsid w:val="00086D84"/>
    <w:rsid w:val="00087483"/>
    <w:rsid w:val="00091354"/>
    <w:rsid w:val="000927F9"/>
    <w:rsid w:val="00093E3B"/>
    <w:rsid w:val="00095E6D"/>
    <w:rsid w:val="00096779"/>
    <w:rsid w:val="00097491"/>
    <w:rsid w:val="000A13B7"/>
    <w:rsid w:val="000A21C0"/>
    <w:rsid w:val="000A2619"/>
    <w:rsid w:val="000A7242"/>
    <w:rsid w:val="000B1AD2"/>
    <w:rsid w:val="000B4E98"/>
    <w:rsid w:val="000B4FF9"/>
    <w:rsid w:val="000B573C"/>
    <w:rsid w:val="000B7F70"/>
    <w:rsid w:val="000C0B40"/>
    <w:rsid w:val="000C463E"/>
    <w:rsid w:val="000C4903"/>
    <w:rsid w:val="000D5B35"/>
    <w:rsid w:val="000D66E3"/>
    <w:rsid w:val="000E0F33"/>
    <w:rsid w:val="000E119C"/>
    <w:rsid w:val="000E1298"/>
    <w:rsid w:val="000E35B1"/>
    <w:rsid w:val="000E35EB"/>
    <w:rsid w:val="000E5839"/>
    <w:rsid w:val="000E61A9"/>
    <w:rsid w:val="000E7FFE"/>
    <w:rsid w:val="000F28B5"/>
    <w:rsid w:val="000F4879"/>
    <w:rsid w:val="000F54D9"/>
    <w:rsid w:val="000F5840"/>
    <w:rsid w:val="000F6C58"/>
    <w:rsid w:val="000F7C5B"/>
    <w:rsid w:val="00111539"/>
    <w:rsid w:val="00112758"/>
    <w:rsid w:val="00112845"/>
    <w:rsid w:val="001143BA"/>
    <w:rsid w:val="00116CAC"/>
    <w:rsid w:val="0011733E"/>
    <w:rsid w:val="00117C36"/>
    <w:rsid w:val="00120FE3"/>
    <w:rsid w:val="00123825"/>
    <w:rsid w:val="00127223"/>
    <w:rsid w:val="00127DCC"/>
    <w:rsid w:val="0013093E"/>
    <w:rsid w:val="00131478"/>
    <w:rsid w:val="00134558"/>
    <w:rsid w:val="00140686"/>
    <w:rsid w:val="00142863"/>
    <w:rsid w:val="00145391"/>
    <w:rsid w:val="00145CDE"/>
    <w:rsid w:val="00146AAC"/>
    <w:rsid w:val="00153829"/>
    <w:rsid w:val="00156AF9"/>
    <w:rsid w:val="00157902"/>
    <w:rsid w:val="00163504"/>
    <w:rsid w:val="00163CD6"/>
    <w:rsid w:val="00163F26"/>
    <w:rsid w:val="00165175"/>
    <w:rsid w:val="001666A3"/>
    <w:rsid w:val="0016705A"/>
    <w:rsid w:val="0016796B"/>
    <w:rsid w:val="00167EE6"/>
    <w:rsid w:val="00172827"/>
    <w:rsid w:val="00172852"/>
    <w:rsid w:val="0017363D"/>
    <w:rsid w:val="001745E7"/>
    <w:rsid w:val="00174E3C"/>
    <w:rsid w:val="00175C10"/>
    <w:rsid w:val="0017644C"/>
    <w:rsid w:val="001808F9"/>
    <w:rsid w:val="001840BE"/>
    <w:rsid w:val="00184EBF"/>
    <w:rsid w:val="001861D6"/>
    <w:rsid w:val="00190DFD"/>
    <w:rsid w:val="00195960"/>
    <w:rsid w:val="0019611F"/>
    <w:rsid w:val="001963A1"/>
    <w:rsid w:val="001A0834"/>
    <w:rsid w:val="001A3690"/>
    <w:rsid w:val="001A78A9"/>
    <w:rsid w:val="001A78AF"/>
    <w:rsid w:val="001A7DC7"/>
    <w:rsid w:val="001B01CF"/>
    <w:rsid w:val="001B0A5B"/>
    <w:rsid w:val="001B339F"/>
    <w:rsid w:val="001B44FA"/>
    <w:rsid w:val="001B616B"/>
    <w:rsid w:val="001B65B1"/>
    <w:rsid w:val="001C33BC"/>
    <w:rsid w:val="001C4087"/>
    <w:rsid w:val="001C4231"/>
    <w:rsid w:val="001C44CA"/>
    <w:rsid w:val="001C50C3"/>
    <w:rsid w:val="001C7064"/>
    <w:rsid w:val="001C7BF8"/>
    <w:rsid w:val="001D05C1"/>
    <w:rsid w:val="001D6870"/>
    <w:rsid w:val="001D732F"/>
    <w:rsid w:val="001E1A07"/>
    <w:rsid w:val="001E1BC6"/>
    <w:rsid w:val="001E1CB5"/>
    <w:rsid w:val="001E231D"/>
    <w:rsid w:val="001E4705"/>
    <w:rsid w:val="001E48DC"/>
    <w:rsid w:val="001E4910"/>
    <w:rsid w:val="001F030B"/>
    <w:rsid w:val="001F3E50"/>
    <w:rsid w:val="001F4C0D"/>
    <w:rsid w:val="001F6D1F"/>
    <w:rsid w:val="001F73EE"/>
    <w:rsid w:val="001F75DF"/>
    <w:rsid w:val="00202530"/>
    <w:rsid w:val="00203ABF"/>
    <w:rsid w:val="00205E73"/>
    <w:rsid w:val="002079B5"/>
    <w:rsid w:val="00207CD3"/>
    <w:rsid w:val="002103CB"/>
    <w:rsid w:val="002108F4"/>
    <w:rsid w:val="00210EAF"/>
    <w:rsid w:val="002111E4"/>
    <w:rsid w:val="002112B5"/>
    <w:rsid w:val="00211A83"/>
    <w:rsid w:val="002135E1"/>
    <w:rsid w:val="0021594F"/>
    <w:rsid w:val="0021671A"/>
    <w:rsid w:val="00217719"/>
    <w:rsid w:val="002251C5"/>
    <w:rsid w:val="00230A16"/>
    <w:rsid w:val="0023180B"/>
    <w:rsid w:val="00243DDC"/>
    <w:rsid w:val="0024409D"/>
    <w:rsid w:val="00244254"/>
    <w:rsid w:val="00250EDC"/>
    <w:rsid w:val="00252499"/>
    <w:rsid w:val="002525F7"/>
    <w:rsid w:val="002529D8"/>
    <w:rsid w:val="00254A61"/>
    <w:rsid w:val="00254AE7"/>
    <w:rsid w:val="00255DC0"/>
    <w:rsid w:val="00256707"/>
    <w:rsid w:val="00256F36"/>
    <w:rsid w:val="002620AD"/>
    <w:rsid w:val="00262E3C"/>
    <w:rsid w:val="00263ECB"/>
    <w:rsid w:val="00266CCE"/>
    <w:rsid w:val="00267FA9"/>
    <w:rsid w:val="002716E9"/>
    <w:rsid w:val="002755CC"/>
    <w:rsid w:val="00277C28"/>
    <w:rsid w:val="00280D67"/>
    <w:rsid w:val="00280EE8"/>
    <w:rsid w:val="00282BF9"/>
    <w:rsid w:val="00283424"/>
    <w:rsid w:val="00283C74"/>
    <w:rsid w:val="00286361"/>
    <w:rsid w:val="0028779A"/>
    <w:rsid w:val="00294A54"/>
    <w:rsid w:val="00297D52"/>
    <w:rsid w:val="002A013B"/>
    <w:rsid w:val="002A6549"/>
    <w:rsid w:val="002B32A4"/>
    <w:rsid w:val="002B3BE6"/>
    <w:rsid w:val="002B3FD2"/>
    <w:rsid w:val="002B4360"/>
    <w:rsid w:val="002B4B69"/>
    <w:rsid w:val="002B518F"/>
    <w:rsid w:val="002B521A"/>
    <w:rsid w:val="002B63DC"/>
    <w:rsid w:val="002B7D3F"/>
    <w:rsid w:val="002C06F2"/>
    <w:rsid w:val="002C08A3"/>
    <w:rsid w:val="002C2311"/>
    <w:rsid w:val="002C247E"/>
    <w:rsid w:val="002C3326"/>
    <w:rsid w:val="002C4369"/>
    <w:rsid w:val="002C50FA"/>
    <w:rsid w:val="002C740A"/>
    <w:rsid w:val="002D01A8"/>
    <w:rsid w:val="002D05DB"/>
    <w:rsid w:val="002D33A2"/>
    <w:rsid w:val="002D5744"/>
    <w:rsid w:val="002D6A1D"/>
    <w:rsid w:val="002E0638"/>
    <w:rsid w:val="002E0771"/>
    <w:rsid w:val="002E100E"/>
    <w:rsid w:val="002E16A9"/>
    <w:rsid w:val="002E1DA0"/>
    <w:rsid w:val="002E2855"/>
    <w:rsid w:val="002E6791"/>
    <w:rsid w:val="002E7D7B"/>
    <w:rsid w:val="002E7ED2"/>
    <w:rsid w:val="002F29D4"/>
    <w:rsid w:val="002F3002"/>
    <w:rsid w:val="002F4022"/>
    <w:rsid w:val="002F4F0F"/>
    <w:rsid w:val="002F50B7"/>
    <w:rsid w:val="002F561C"/>
    <w:rsid w:val="002F7371"/>
    <w:rsid w:val="00300778"/>
    <w:rsid w:val="003023FB"/>
    <w:rsid w:val="003047EB"/>
    <w:rsid w:val="003050A7"/>
    <w:rsid w:val="00306391"/>
    <w:rsid w:val="003064EF"/>
    <w:rsid w:val="003106B0"/>
    <w:rsid w:val="003111FA"/>
    <w:rsid w:val="003140E6"/>
    <w:rsid w:val="00314FDD"/>
    <w:rsid w:val="00316AE3"/>
    <w:rsid w:val="00320655"/>
    <w:rsid w:val="003216BD"/>
    <w:rsid w:val="00324222"/>
    <w:rsid w:val="0033020E"/>
    <w:rsid w:val="0033082A"/>
    <w:rsid w:val="0033273E"/>
    <w:rsid w:val="00332FEA"/>
    <w:rsid w:val="00334F72"/>
    <w:rsid w:val="00336E42"/>
    <w:rsid w:val="0034326A"/>
    <w:rsid w:val="003454DE"/>
    <w:rsid w:val="003456CA"/>
    <w:rsid w:val="00345706"/>
    <w:rsid w:val="00346786"/>
    <w:rsid w:val="00346BC2"/>
    <w:rsid w:val="00347CB8"/>
    <w:rsid w:val="003516F5"/>
    <w:rsid w:val="00353C54"/>
    <w:rsid w:val="003578CD"/>
    <w:rsid w:val="00362609"/>
    <w:rsid w:val="00362B79"/>
    <w:rsid w:val="0036446E"/>
    <w:rsid w:val="00365738"/>
    <w:rsid w:val="00367161"/>
    <w:rsid w:val="00371A63"/>
    <w:rsid w:val="00373C6A"/>
    <w:rsid w:val="0037449A"/>
    <w:rsid w:val="00380511"/>
    <w:rsid w:val="0038053B"/>
    <w:rsid w:val="0038130C"/>
    <w:rsid w:val="003822D2"/>
    <w:rsid w:val="00382909"/>
    <w:rsid w:val="00385088"/>
    <w:rsid w:val="00387097"/>
    <w:rsid w:val="00391DC3"/>
    <w:rsid w:val="003928D2"/>
    <w:rsid w:val="00393CB3"/>
    <w:rsid w:val="00394201"/>
    <w:rsid w:val="003951FF"/>
    <w:rsid w:val="00395CBC"/>
    <w:rsid w:val="0039635B"/>
    <w:rsid w:val="00397F4D"/>
    <w:rsid w:val="003A045E"/>
    <w:rsid w:val="003A14E2"/>
    <w:rsid w:val="003A19F0"/>
    <w:rsid w:val="003A25CF"/>
    <w:rsid w:val="003A4C14"/>
    <w:rsid w:val="003A4E97"/>
    <w:rsid w:val="003A645E"/>
    <w:rsid w:val="003B0F0E"/>
    <w:rsid w:val="003B2BED"/>
    <w:rsid w:val="003B34C1"/>
    <w:rsid w:val="003B48C3"/>
    <w:rsid w:val="003B6A59"/>
    <w:rsid w:val="003B7352"/>
    <w:rsid w:val="003C12EC"/>
    <w:rsid w:val="003C196D"/>
    <w:rsid w:val="003C2D18"/>
    <w:rsid w:val="003C3568"/>
    <w:rsid w:val="003C586D"/>
    <w:rsid w:val="003C5FC2"/>
    <w:rsid w:val="003D0269"/>
    <w:rsid w:val="003D1B58"/>
    <w:rsid w:val="003D1C66"/>
    <w:rsid w:val="003D31FC"/>
    <w:rsid w:val="003D4CA6"/>
    <w:rsid w:val="003D5791"/>
    <w:rsid w:val="003E2649"/>
    <w:rsid w:val="003E5628"/>
    <w:rsid w:val="003F4C9A"/>
    <w:rsid w:val="003F4E08"/>
    <w:rsid w:val="003F71A2"/>
    <w:rsid w:val="00402BE5"/>
    <w:rsid w:val="004116AF"/>
    <w:rsid w:val="00411C9C"/>
    <w:rsid w:val="00413CE7"/>
    <w:rsid w:val="00414328"/>
    <w:rsid w:val="0041577C"/>
    <w:rsid w:val="004167EF"/>
    <w:rsid w:val="00420EC1"/>
    <w:rsid w:val="00422863"/>
    <w:rsid w:val="00425CDD"/>
    <w:rsid w:val="00426242"/>
    <w:rsid w:val="0042639B"/>
    <w:rsid w:val="004267C8"/>
    <w:rsid w:val="00427011"/>
    <w:rsid w:val="00427F79"/>
    <w:rsid w:val="004324B3"/>
    <w:rsid w:val="00435694"/>
    <w:rsid w:val="00435A29"/>
    <w:rsid w:val="0043641A"/>
    <w:rsid w:val="0043653C"/>
    <w:rsid w:val="0043666A"/>
    <w:rsid w:val="00436AE6"/>
    <w:rsid w:val="00436CA2"/>
    <w:rsid w:val="00441474"/>
    <w:rsid w:val="00441F4E"/>
    <w:rsid w:val="004458AA"/>
    <w:rsid w:val="00445B69"/>
    <w:rsid w:val="004474FA"/>
    <w:rsid w:val="0045071B"/>
    <w:rsid w:val="00451301"/>
    <w:rsid w:val="004531FD"/>
    <w:rsid w:val="0045394C"/>
    <w:rsid w:val="004548F8"/>
    <w:rsid w:val="0046281B"/>
    <w:rsid w:val="004641D8"/>
    <w:rsid w:val="00465041"/>
    <w:rsid w:val="00465A24"/>
    <w:rsid w:val="00466CD0"/>
    <w:rsid w:val="00466D36"/>
    <w:rsid w:val="0046729B"/>
    <w:rsid w:val="00470EE9"/>
    <w:rsid w:val="004713AA"/>
    <w:rsid w:val="00472892"/>
    <w:rsid w:val="004729C7"/>
    <w:rsid w:val="00472B9F"/>
    <w:rsid w:val="00491E8B"/>
    <w:rsid w:val="0049265D"/>
    <w:rsid w:val="0049266D"/>
    <w:rsid w:val="00493458"/>
    <w:rsid w:val="00493A58"/>
    <w:rsid w:val="004956F2"/>
    <w:rsid w:val="00497A31"/>
    <w:rsid w:val="004A1B37"/>
    <w:rsid w:val="004A1BD9"/>
    <w:rsid w:val="004A1E81"/>
    <w:rsid w:val="004A3FA7"/>
    <w:rsid w:val="004A4131"/>
    <w:rsid w:val="004A42C1"/>
    <w:rsid w:val="004A450A"/>
    <w:rsid w:val="004A5B1B"/>
    <w:rsid w:val="004A6BBA"/>
    <w:rsid w:val="004A6D81"/>
    <w:rsid w:val="004A78F8"/>
    <w:rsid w:val="004B32EC"/>
    <w:rsid w:val="004B341B"/>
    <w:rsid w:val="004B4E56"/>
    <w:rsid w:val="004B6280"/>
    <w:rsid w:val="004B700E"/>
    <w:rsid w:val="004B729C"/>
    <w:rsid w:val="004C1EA3"/>
    <w:rsid w:val="004C2349"/>
    <w:rsid w:val="004C3765"/>
    <w:rsid w:val="004C663B"/>
    <w:rsid w:val="004D15C1"/>
    <w:rsid w:val="004D4B23"/>
    <w:rsid w:val="004D798F"/>
    <w:rsid w:val="004E27C3"/>
    <w:rsid w:val="004E2A21"/>
    <w:rsid w:val="004E4709"/>
    <w:rsid w:val="004E5771"/>
    <w:rsid w:val="004E5A71"/>
    <w:rsid w:val="004E6F32"/>
    <w:rsid w:val="004E7020"/>
    <w:rsid w:val="004E7FBB"/>
    <w:rsid w:val="004E7FDD"/>
    <w:rsid w:val="004F3693"/>
    <w:rsid w:val="004F4947"/>
    <w:rsid w:val="004F7685"/>
    <w:rsid w:val="004F7FCC"/>
    <w:rsid w:val="0050006A"/>
    <w:rsid w:val="00503088"/>
    <w:rsid w:val="005032DD"/>
    <w:rsid w:val="00505BBB"/>
    <w:rsid w:val="00506454"/>
    <w:rsid w:val="0051321F"/>
    <w:rsid w:val="00514609"/>
    <w:rsid w:val="00514935"/>
    <w:rsid w:val="00514F2A"/>
    <w:rsid w:val="00517EFF"/>
    <w:rsid w:val="0052025C"/>
    <w:rsid w:val="00520DA4"/>
    <w:rsid w:val="00520F14"/>
    <w:rsid w:val="005212CC"/>
    <w:rsid w:val="005246DE"/>
    <w:rsid w:val="005275EC"/>
    <w:rsid w:val="00530ABE"/>
    <w:rsid w:val="0053197F"/>
    <w:rsid w:val="00533FE2"/>
    <w:rsid w:val="0054086B"/>
    <w:rsid w:val="00541575"/>
    <w:rsid w:val="0055112F"/>
    <w:rsid w:val="00551423"/>
    <w:rsid w:val="005516F6"/>
    <w:rsid w:val="005522E2"/>
    <w:rsid w:val="0056122F"/>
    <w:rsid w:val="00561E3B"/>
    <w:rsid w:val="005630F2"/>
    <w:rsid w:val="005650CA"/>
    <w:rsid w:val="00565488"/>
    <w:rsid w:val="005708B5"/>
    <w:rsid w:val="00573697"/>
    <w:rsid w:val="00574D97"/>
    <w:rsid w:val="00575069"/>
    <w:rsid w:val="00575C7A"/>
    <w:rsid w:val="00575CF2"/>
    <w:rsid w:val="00576EE6"/>
    <w:rsid w:val="0058033E"/>
    <w:rsid w:val="00581734"/>
    <w:rsid w:val="00582295"/>
    <w:rsid w:val="00584D26"/>
    <w:rsid w:val="00591708"/>
    <w:rsid w:val="0059189E"/>
    <w:rsid w:val="00591A2F"/>
    <w:rsid w:val="00593039"/>
    <w:rsid w:val="00593AE7"/>
    <w:rsid w:val="00593FA4"/>
    <w:rsid w:val="00594886"/>
    <w:rsid w:val="0059764E"/>
    <w:rsid w:val="005A152C"/>
    <w:rsid w:val="005A445E"/>
    <w:rsid w:val="005A4FD3"/>
    <w:rsid w:val="005B1100"/>
    <w:rsid w:val="005B1E1D"/>
    <w:rsid w:val="005B264B"/>
    <w:rsid w:val="005B27B1"/>
    <w:rsid w:val="005B4380"/>
    <w:rsid w:val="005B6400"/>
    <w:rsid w:val="005C0787"/>
    <w:rsid w:val="005C2839"/>
    <w:rsid w:val="005C4332"/>
    <w:rsid w:val="005D59B3"/>
    <w:rsid w:val="005D5C67"/>
    <w:rsid w:val="005E067D"/>
    <w:rsid w:val="005E3048"/>
    <w:rsid w:val="005E35D0"/>
    <w:rsid w:val="005E7092"/>
    <w:rsid w:val="005E7407"/>
    <w:rsid w:val="005F0A44"/>
    <w:rsid w:val="005F21B7"/>
    <w:rsid w:val="005F500E"/>
    <w:rsid w:val="005F5D07"/>
    <w:rsid w:val="00600B98"/>
    <w:rsid w:val="00602099"/>
    <w:rsid w:val="006026A9"/>
    <w:rsid w:val="00603868"/>
    <w:rsid w:val="00606066"/>
    <w:rsid w:val="0060637B"/>
    <w:rsid w:val="0061083D"/>
    <w:rsid w:val="00610DD6"/>
    <w:rsid w:val="0061164F"/>
    <w:rsid w:val="00611C78"/>
    <w:rsid w:val="00611E56"/>
    <w:rsid w:val="00612E43"/>
    <w:rsid w:val="006134A8"/>
    <w:rsid w:val="00615D72"/>
    <w:rsid w:val="006206EB"/>
    <w:rsid w:val="00621AAA"/>
    <w:rsid w:val="006265A1"/>
    <w:rsid w:val="0062678F"/>
    <w:rsid w:val="00626B99"/>
    <w:rsid w:val="00627850"/>
    <w:rsid w:val="00627F40"/>
    <w:rsid w:val="00627F6D"/>
    <w:rsid w:val="00630BA9"/>
    <w:rsid w:val="00633652"/>
    <w:rsid w:val="006347C2"/>
    <w:rsid w:val="00637FEA"/>
    <w:rsid w:val="006401AB"/>
    <w:rsid w:val="006414EB"/>
    <w:rsid w:val="00641BE4"/>
    <w:rsid w:val="00642F0D"/>
    <w:rsid w:val="00646FED"/>
    <w:rsid w:val="0065141E"/>
    <w:rsid w:val="00652B2E"/>
    <w:rsid w:val="00652EC3"/>
    <w:rsid w:val="006534E9"/>
    <w:rsid w:val="006600A5"/>
    <w:rsid w:val="00660180"/>
    <w:rsid w:val="006609FA"/>
    <w:rsid w:val="006639DA"/>
    <w:rsid w:val="006663E2"/>
    <w:rsid w:val="006666BD"/>
    <w:rsid w:val="00666850"/>
    <w:rsid w:val="00666D90"/>
    <w:rsid w:val="006671EE"/>
    <w:rsid w:val="00667812"/>
    <w:rsid w:val="00667F4E"/>
    <w:rsid w:val="00671482"/>
    <w:rsid w:val="00674CB0"/>
    <w:rsid w:val="006758F1"/>
    <w:rsid w:val="00675EF4"/>
    <w:rsid w:val="00676856"/>
    <w:rsid w:val="00677070"/>
    <w:rsid w:val="00680709"/>
    <w:rsid w:val="006811AD"/>
    <w:rsid w:val="00681FC3"/>
    <w:rsid w:val="006850DB"/>
    <w:rsid w:val="0068593C"/>
    <w:rsid w:val="006879ED"/>
    <w:rsid w:val="0069149D"/>
    <w:rsid w:val="00695068"/>
    <w:rsid w:val="006A0595"/>
    <w:rsid w:val="006A60F1"/>
    <w:rsid w:val="006A7C34"/>
    <w:rsid w:val="006B001A"/>
    <w:rsid w:val="006B297E"/>
    <w:rsid w:val="006B579C"/>
    <w:rsid w:val="006B74DC"/>
    <w:rsid w:val="006C0255"/>
    <w:rsid w:val="006C5618"/>
    <w:rsid w:val="006C6521"/>
    <w:rsid w:val="006C7737"/>
    <w:rsid w:val="006D1016"/>
    <w:rsid w:val="006D15BB"/>
    <w:rsid w:val="006D16C3"/>
    <w:rsid w:val="006D2231"/>
    <w:rsid w:val="006D2F26"/>
    <w:rsid w:val="006D3D97"/>
    <w:rsid w:val="006D4334"/>
    <w:rsid w:val="006D4758"/>
    <w:rsid w:val="006D58DD"/>
    <w:rsid w:val="006D5BCF"/>
    <w:rsid w:val="006D7F3A"/>
    <w:rsid w:val="006E0E19"/>
    <w:rsid w:val="006E10C7"/>
    <w:rsid w:val="006E1C8E"/>
    <w:rsid w:val="006E270A"/>
    <w:rsid w:val="006E2ADD"/>
    <w:rsid w:val="006E2F4F"/>
    <w:rsid w:val="006E3B03"/>
    <w:rsid w:val="006E4E71"/>
    <w:rsid w:val="006E522C"/>
    <w:rsid w:val="006F0AC1"/>
    <w:rsid w:val="006F0BB1"/>
    <w:rsid w:val="006F114F"/>
    <w:rsid w:val="006F2713"/>
    <w:rsid w:val="006F29D8"/>
    <w:rsid w:val="006F336C"/>
    <w:rsid w:val="006F3430"/>
    <w:rsid w:val="006F3E01"/>
    <w:rsid w:val="006F62A5"/>
    <w:rsid w:val="006F6446"/>
    <w:rsid w:val="00700D7B"/>
    <w:rsid w:val="0070221E"/>
    <w:rsid w:val="00703603"/>
    <w:rsid w:val="0070367F"/>
    <w:rsid w:val="00703732"/>
    <w:rsid w:val="00704EBE"/>
    <w:rsid w:val="007065FC"/>
    <w:rsid w:val="00707556"/>
    <w:rsid w:val="00710273"/>
    <w:rsid w:val="00713FB2"/>
    <w:rsid w:val="007145C5"/>
    <w:rsid w:val="00715F09"/>
    <w:rsid w:val="00717FCE"/>
    <w:rsid w:val="00720BE6"/>
    <w:rsid w:val="00722FAE"/>
    <w:rsid w:val="00724FAB"/>
    <w:rsid w:val="007257BE"/>
    <w:rsid w:val="00726C13"/>
    <w:rsid w:val="007308C0"/>
    <w:rsid w:val="00731D7C"/>
    <w:rsid w:val="00731FF7"/>
    <w:rsid w:val="0073347B"/>
    <w:rsid w:val="00735052"/>
    <w:rsid w:val="00737130"/>
    <w:rsid w:val="0073762F"/>
    <w:rsid w:val="0074168F"/>
    <w:rsid w:val="00744502"/>
    <w:rsid w:val="00745775"/>
    <w:rsid w:val="00746148"/>
    <w:rsid w:val="007476D6"/>
    <w:rsid w:val="0075269C"/>
    <w:rsid w:val="0075375D"/>
    <w:rsid w:val="00754594"/>
    <w:rsid w:val="0075495C"/>
    <w:rsid w:val="00755CA1"/>
    <w:rsid w:val="00755E2E"/>
    <w:rsid w:val="00757444"/>
    <w:rsid w:val="00760516"/>
    <w:rsid w:val="0076114C"/>
    <w:rsid w:val="00761BBD"/>
    <w:rsid w:val="00763D1D"/>
    <w:rsid w:val="007649F1"/>
    <w:rsid w:val="007651E8"/>
    <w:rsid w:val="00767886"/>
    <w:rsid w:val="00770DA8"/>
    <w:rsid w:val="0077181C"/>
    <w:rsid w:val="007740E0"/>
    <w:rsid w:val="00774B01"/>
    <w:rsid w:val="00775692"/>
    <w:rsid w:val="00775E19"/>
    <w:rsid w:val="007907B7"/>
    <w:rsid w:val="007918DB"/>
    <w:rsid w:val="00791DBF"/>
    <w:rsid w:val="00792D7F"/>
    <w:rsid w:val="00794B17"/>
    <w:rsid w:val="00796813"/>
    <w:rsid w:val="007A09F6"/>
    <w:rsid w:val="007A0A32"/>
    <w:rsid w:val="007A38FC"/>
    <w:rsid w:val="007A48C2"/>
    <w:rsid w:val="007A56EE"/>
    <w:rsid w:val="007A754B"/>
    <w:rsid w:val="007A793E"/>
    <w:rsid w:val="007B1A4E"/>
    <w:rsid w:val="007B6398"/>
    <w:rsid w:val="007C0BF4"/>
    <w:rsid w:val="007C50CE"/>
    <w:rsid w:val="007C5F65"/>
    <w:rsid w:val="007D0E93"/>
    <w:rsid w:val="007D21F5"/>
    <w:rsid w:val="007D2944"/>
    <w:rsid w:val="007D5B93"/>
    <w:rsid w:val="007D71E9"/>
    <w:rsid w:val="007D7BE8"/>
    <w:rsid w:val="007E19F9"/>
    <w:rsid w:val="007E2162"/>
    <w:rsid w:val="007E4054"/>
    <w:rsid w:val="007E6777"/>
    <w:rsid w:val="007E6DC0"/>
    <w:rsid w:val="007F0837"/>
    <w:rsid w:val="007F2AE9"/>
    <w:rsid w:val="007F365B"/>
    <w:rsid w:val="007F5969"/>
    <w:rsid w:val="00802441"/>
    <w:rsid w:val="008026CE"/>
    <w:rsid w:val="00802F7C"/>
    <w:rsid w:val="008074F6"/>
    <w:rsid w:val="00807FA4"/>
    <w:rsid w:val="008113FE"/>
    <w:rsid w:val="00812133"/>
    <w:rsid w:val="00813A65"/>
    <w:rsid w:val="00817EE2"/>
    <w:rsid w:val="00824D3A"/>
    <w:rsid w:val="00826309"/>
    <w:rsid w:val="008263B7"/>
    <w:rsid w:val="008300B4"/>
    <w:rsid w:val="0083013D"/>
    <w:rsid w:val="00830948"/>
    <w:rsid w:val="00831BC6"/>
    <w:rsid w:val="0083218E"/>
    <w:rsid w:val="00836837"/>
    <w:rsid w:val="0084137A"/>
    <w:rsid w:val="008416E1"/>
    <w:rsid w:val="0084592C"/>
    <w:rsid w:val="00847B8E"/>
    <w:rsid w:val="008553E7"/>
    <w:rsid w:val="00855EB1"/>
    <w:rsid w:val="008615EB"/>
    <w:rsid w:val="00861D6B"/>
    <w:rsid w:val="008620AE"/>
    <w:rsid w:val="00862B88"/>
    <w:rsid w:val="00862F29"/>
    <w:rsid w:val="00863544"/>
    <w:rsid w:val="008642A6"/>
    <w:rsid w:val="008669B5"/>
    <w:rsid w:val="00866E6F"/>
    <w:rsid w:val="0087121F"/>
    <w:rsid w:val="0087253A"/>
    <w:rsid w:val="00872E21"/>
    <w:rsid w:val="0087589D"/>
    <w:rsid w:val="008768BD"/>
    <w:rsid w:val="00876FEE"/>
    <w:rsid w:val="008778B0"/>
    <w:rsid w:val="00881A66"/>
    <w:rsid w:val="00882D89"/>
    <w:rsid w:val="0088584A"/>
    <w:rsid w:val="00886C48"/>
    <w:rsid w:val="00887B78"/>
    <w:rsid w:val="008923AB"/>
    <w:rsid w:val="0089289F"/>
    <w:rsid w:val="00892B7C"/>
    <w:rsid w:val="008A05C6"/>
    <w:rsid w:val="008A2989"/>
    <w:rsid w:val="008A3019"/>
    <w:rsid w:val="008A7CAD"/>
    <w:rsid w:val="008B02BD"/>
    <w:rsid w:val="008B05AF"/>
    <w:rsid w:val="008B1B9C"/>
    <w:rsid w:val="008B4A5D"/>
    <w:rsid w:val="008B661A"/>
    <w:rsid w:val="008B6D6A"/>
    <w:rsid w:val="008B75ED"/>
    <w:rsid w:val="008C41B1"/>
    <w:rsid w:val="008C41B2"/>
    <w:rsid w:val="008C72ED"/>
    <w:rsid w:val="008C7B78"/>
    <w:rsid w:val="008C7CC9"/>
    <w:rsid w:val="008D155D"/>
    <w:rsid w:val="008D23BA"/>
    <w:rsid w:val="008D6C1E"/>
    <w:rsid w:val="008D72A5"/>
    <w:rsid w:val="008E0C6A"/>
    <w:rsid w:val="008E1059"/>
    <w:rsid w:val="008E1313"/>
    <w:rsid w:val="008E1341"/>
    <w:rsid w:val="008E5319"/>
    <w:rsid w:val="008E57CD"/>
    <w:rsid w:val="008E624F"/>
    <w:rsid w:val="008E7D30"/>
    <w:rsid w:val="008F3D6B"/>
    <w:rsid w:val="008F43BD"/>
    <w:rsid w:val="008F4497"/>
    <w:rsid w:val="00901DAB"/>
    <w:rsid w:val="00913927"/>
    <w:rsid w:val="00913EE9"/>
    <w:rsid w:val="009146D6"/>
    <w:rsid w:val="009164B1"/>
    <w:rsid w:val="00916714"/>
    <w:rsid w:val="00916A3D"/>
    <w:rsid w:val="00916CA4"/>
    <w:rsid w:val="0091794A"/>
    <w:rsid w:val="00922A42"/>
    <w:rsid w:val="00923693"/>
    <w:rsid w:val="0092408E"/>
    <w:rsid w:val="009245B0"/>
    <w:rsid w:val="00925DB0"/>
    <w:rsid w:val="00925F13"/>
    <w:rsid w:val="009262EB"/>
    <w:rsid w:val="00930383"/>
    <w:rsid w:val="0093071B"/>
    <w:rsid w:val="00931ABC"/>
    <w:rsid w:val="00932CD5"/>
    <w:rsid w:val="00933319"/>
    <w:rsid w:val="00935305"/>
    <w:rsid w:val="00936334"/>
    <w:rsid w:val="009365C4"/>
    <w:rsid w:val="00937000"/>
    <w:rsid w:val="00941274"/>
    <w:rsid w:val="0094378D"/>
    <w:rsid w:val="0094666A"/>
    <w:rsid w:val="0095144B"/>
    <w:rsid w:val="00951870"/>
    <w:rsid w:val="00953651"/>
    <w:rsid w:val="00956C73"/>
    <w:rsid w:val="009608F8"/>
    <w:rsid w:val="00960E16"/>
    <w:rsid w:val="00962EE8"/>
    <w:rsid w:val="0096602E"/>
    <w:rsid w:val="00970C02"/>
    <w:rsid w:val="00971467"/>
    <w:rsid w:val="00972755"/>
    <w:rsid w:val="00972788"/>
    <w:rsid w:val="00972951"/>
    <w:rsid w:val="00973F42"/>
    <w:rsid w:val="0097488D"/>
    <w:rsid w:val="009749D7"/>
    <w:rsid w:val="0097770B"/>
    <w:rsid w:val="00977F66"/>
    <w:rsid w:val="00981E0B"/>
    <w:rsid w:val="00983639"/>
    <w:rsid w:val="00984B1D"/>
    <w:rsid w:val="00986724"/>
    <w:rsid w:val="00993625"/>
    <w:rsid w:val="00995017"/>
    <w:rsid w:val="009A0B91"/>
    <w:rsid w:val="009A2176"/>
    <w:rsid w:val="009A23E3"/>
    <w:rsid w:val="009A37AC"/>
    <w:rsid w:val="009A53B9"/>
    <w:rsid w:val="009B0E9D"/>
    <w:rsid w:val="009B4016"/>
    <w:rsid w:val="009B419B"/>
    <w:rsid w:val="009B7FE6"/>
    <w:rsid w:val="009D1369"/>
    <w:rsid w:val="009D3E67"/>
    <w:rsid w:val="009D560B"/>
    <w:rsid w:val="009D6C51"/>
    <w:rsid w:val="009E3B39"/>
    <w:rsid w:val="009E3D7D"/>
    <w:rsid w:val="009E42AD"/>
    <w:rsid w:val="009E4FC5"/>
    <w:rsid w:val="009E50E0"/>
    <w:rsid w:val="009E72C8"/>
    <w:rsid w:val="009F0333"/>
    <w:rsid w:val="009F0C2C"/>
    <w:rsid w:val="009F427D"/>
    <w:rsid w:val="00A00762"/>
    <w:rsid w:val="00A0248C"/>
    <w:rsid w:val="00A032D9"/>
    <w:rsid w:val="00A04474"/>
    <w:rsid w:val="00A046BC"/>
    <w:rsid w:val="00A06665"/>
    <w:rsid w:val="00A06A1A"/>
    <w:rsid w:val="00A06DC1"/>
    <w:rsid w:val="00A12750"/>
    <w:rsid w:val="00A1486C"/>
    <w:rsid w:val="00A15C7A"/>
    <w:rsid w:val="00A212B6"/>
    <w:rsid w:val="00A234CE"/>
    <w:rsid w:val="00A23B05"/>
    <w:rsid w:val="00A25422"/>
    <w:rsid w:val="00A25B0A"/>
    <w:rsid w:val="00A2784E"/>
    <w:rsid w:val="00A30C64"/>
    <w:rsid w:val="00A32984"/>
    <w:rsid w:val="00A34B8A"/>
    <w:rsid w:val="00A35C1D"/>
    <w:rsid w:val="00A42510"/>
    <w:rsid w:val="00A42FD9"/>
    <w:rsid w:val="00A44804"/>
    <w:rsid w:val="00A44A91"/>
    <w:rsid w:val="00A45EF6"/>
    <w:rsid w:val="00A46956"/>
    <w:rsid w:val="00A46EB6"/>
    <w:rsid w:val="00A47381"/>
    <w:rsid w:val="00A5275A"/>
    <w:rsid w:val="00A52CD0"/>
    <w:rsid w:val="00A54443"/>
    <w:rsid w:val="00A54CF2"/>
    <w:rsid w:val="00A558F9"/>
    <w:rsid w:val="00A56BF8"/>
    <w:rsid w:val="00A571CD"/>
    <w:rsid w:val="00A57454"/>
    <w:rsid w:val="00A619EB"/>
    <w:rsid w:val="00A7129F"/>
    <w:rsid w:val="00A73792"/>
    <w:rsid w:val="00A737D4"/>
    <w:rsid w:val="00A74A56"/>
    <w:rsid w:val="00A750F2"/>
    <w:rsid w:val="00A810AF"/>
    <w:rsid w:val="00A8151D"/>
    <w:rsid w:val="00A81B03"/>
    <w:rsid w:val="00A864CB"/>
    <w:rsid w:val="00A86AE6"/>
    <w:rsid w:val="00A92496"/>
    <w:rsid w:val="00A94E62"/>
    <w:rsid w:val="00A96B20"/>
    <w:rsid w:val="00A96D15"/>
    <w:rsid w:val="00AA2DE7"/>
    <w:rsid w:val="00AA4076"/>
    <w:rsid w:val="00AA7617"/>
    <w:rsid w:val="00AB1A04"/>
    <w:rsid w:val="00AB222E"/>
    <w:rsid w:val="00AB26D2"/>
    <w:rsid w:val="00AB2A24"/>
    <w:rsid w:val="00AB2ED1"/>
    <w:rsid w:val="00AB3324"/>
    <w:rsid w:val="00AB4F97"/>
    <w:rsid w:val="00AB52A7"/>
    <w:rsid w:val="00AB69D4"/>
    <w:rsid w:val="00AB6CBF"/>
    <w:rsid w:val="00AB76E9"/>
    <w:rsid w:val="00AC1D91"/>
    <w:rsid w:val="00AC2663"/>
    <w:rsid w:val="00AC32DE"/>
    <w:rsid w:val="00AD11D3"/>
    <w:rsid w:val="00AD1483"/>
    <w:rsid w:val="00AD4D54"/>
    <w:rsid w:val="00AD5DC6"/>
    <w:rsid w:val="00AD6257"/>
    <w:rsid w:val="00AD63A0"/>
    <w:rsid w:val="00AD6C08"/>
    <w:rsid w:val="00AD7C54"/>
    <w:rsid w:val="00AE310D"/>
    <w:rsid w:val="00AE4574"/>
    <w:rsid w:val="00AE4947"/>
    <w:rsid w:val="00AE4BBC"/>
    <w:rsid w:val="00AE4ECC"/>
    <w:rsid w:val="00AE60BC"/>
    <w:rsid w:val="00AE748D"/>
    <w:rsid w:val="00AF0DE3"/>
    <w:rsid w:val="00AF3F8E"/>
    <w:rsid w:val="00AF4180"/>
    <w:rsid w:val="00AF68DD"/>
    <w:rsid w:val="00AF70D4"/>
    <w:rsid w:val="00B000C0"/>
    <w:rsid w:val="00B004BA"/>
    <w:rsid w:val="00B0147B"/>
    <w:rsid w:val="00B03293"/>
    <w:rsid w:val="00B1110B"/>
    <w:rsid w:val="00B111DE"/>
    <w:rsid w:val="00B114FC"/>
    <w:rsid w:val="00B123E0"/>
    <w:rsid w:val="00B129C8"/>
    <w:rsid w:val="00B130FE"/>
    <w:rsid w:val="00B17532"/>
    <w:rsid w:val="00B2187E"/>
    <w:rsid w:val="00B22A96"/>
    <w:rsid w:val="00B24D1F"/>
    <w:rsid w:val="00B2550F"/>
    <w:rsid w:val="00B25C10"/>
    <w:rsid w:val="00B26672"/>
    <w:rsid w:val="00B2788C"/>
    <w:rsid w:val="00B31032"/>
    <w:rsid w:val="00B3350A"/>
    <w:rsid w:val="00B41E98"/>
    <w:rsid w:val="00B4488F"/>
    <w:rsid w:val="00B4526F"/>
    <w:rsid w:val="00B452EC"/>
    <w:rsid w:val="00B45B87"/>
    <w:rsid w:val="00B47333"/>
    <w:rsid w:val="00B4769C"/>
    <w:rsid w:val="00B477A9"/>
    <w:rsid w:val="00B47A62"/>
    <w:rsid w:val="00B50825"/>
    <w:rsid w:val="00B5085A"/>
    <w:rsid w:val="00B50EF1"/>
    <w:rsid w:val="00B511A8"/>
    <w:rsid w:val="00B515B8"/>
    <w:rsid w:val="00B53813"/>
    <w:rsid w:val="00B56B96"/>
    <w:rsid w:val="00B57B7B"/>
    <w:rsid w:val="00B60584"/>
    <w:rsid w:val="00B61545"/>
    <w:rsid w:val="00B61774"/>
    <w:rsid w:val="00B61FC0"/>
    <w:rsid w:val="00B623DD"/>
    <w:rsid w:val="00B62917"/>
    <w:rsid w:val="00B63FD8"/>
    <w:rsid w:val="00B651C9"/>
    <w:rsid w:val="00B65F47"/>
    <w:rsid w:val="00B67101"/>
    <w:rsid w:val="00B71187"/>
    <w:rsid w:val="00B71527"/>
    <w:rsid w:val="00B7223E"/>
    <w:rsid w:val="00B74104"/>
    <w:rsid w:val="00B75821"/>
    <w:rsid w:val="00B76B19"/>
    <w:rsid w:val="00B76C69"/>
    <w:rsid w:val="00B77A97"/>
    <w:rsid w:val="00B80364"/>
    <w:rsid w:val="00B80E5E"/>
    <w:rsid w:val="00B83772"/>
    <w:rsid w:val="00B85763"/>
    <w:rsid w:val="00B862AB"/>
    <w:rsid w:val="00B87130"/>
    <w:rsid w:val="00B87899"/>
    <w:rsid w:val="00B909B4"/>
    <w:rsid w:val="00B92DA8"/>
    <w:rsid w:val="00B943DD"/>
    <w:rsid w:val="00B947E5"/>
    <w:rsid w:val="00B959AC"/>
    <w:rsid w:val="00B96A52"/>
    <w:rsid w:val="00B96FC2"/>
    <w:rsid w:val="00B970D9"/>
    <w:rsid w:val="00BA5F5E"/>
    <w:rsid w:val="00BB1037"/>
    <w:rsid w:val="00BB36C8"/>
    <w:rsid w:val="00BB3C6A"/>
    <w:rsid w:val="00BB5589"/>
    <w:rsid w:val="00BB597B"/>
    <w:rsid w:val="00BC36E3"/>
    <w:rsid w:val="00BC519A"/>
    <w:rsid w:val="00BC57E1"/>
    <w:rsid w:val="00BC60B1"/>
    <w:rsid w:val="00BC6E2D"/>
    <w:rsid w:val="00BC7157"/>
    <w:rsid w:val="00BD034D"/>
    <w:rsid w:val="00BD0381"/>
    <w:rsid w:val="00BD0C36"/>
    <w:rsid w:val="00BD1BA3"/>
    <w:rsid w:val="00BD21F5"/>
    <w:rsid w:val="00BD4911"/>
    <w:rsid w:val="00BD5594"/>
    <w:rsid w:val="00BD7FA0"/>
    <w:rsid w:val="00BE3CBB"/>
    <w:rsid w:val="00BE6420"/>
    <w:rsid w:val="00BF344F"/>
    <w:rsid w:val="00BF5B4C"/>
    <w:rsid w:val="00BF6288"/>
    <w:rsid w:val="00BF6FF2"/>
    <w:rsid w:val="00C02AB8"/>
    <w:rsid w:val="00C02CD2"/>
    <w:rsid w:val="00C03359"/>
    <w:rsid w:val="00C051B7"/>
    <w:rsid w:val="00C06092"/>
    <w:rsid w:val="00C063BB"/>
    <w:rsid w:val="00C06C4E"/>
    <w:rsid w:val="00C11570"/>
    <w:rsid w:val="00C120B8"/>
    <w:rsid w:val="00C12357"/>
    <w:rsid w:val="00C12E3B"/>
    <w:rsid w:val="00C14B33"/>
    <w:rsid w:val="00C16CED"/>
    <w:rsid w:val="00C176ED"/>
    <w:rsid w:val="00C20319"/>
    <w:rsid w:val="00C23918"/>
    <w:rsid w:val="00C25603"/>
    <w:rsid w:val="00C26380"/>
    <w:rsid w:val="00C26882"/>
    <w:rsid w:val="00C31569"/>
    <w:rsid w:val="00C37FF1"/>
    <w:rsid w:val="00C411DF"/>
    <w:rsid w:val="00C45FC6"/>
    <w:rsid w:val="00C46992"/>
    <w:rsid w:val="00C47996"/>
    <w:rsid w:val="00C47ADA"/>
    <w:rsid w:val="00C47F88"/>
    <w:rsid w:val="00C51509"/>
    <w:rsid w:val="00C51655"/>
    <w:rsid w:val="00C526C4"/>
    <w:rsid w:val="00C55EA7"/>
    <w:rsid w:val="00C569E1"/>
    <w:rsid w:val="00C63461"/>
    <w:rsid w:val="00C65365"/>
    <w:rsid w:val="00C66BA6"/>
    <w:rsid w:val="00C675D6"/>
    <w:rsid w:val="00C7096A"/>
    <w:rsid w:val="00C72D01"/>
    <w:rsid w:val="00C7388F"/>
    <w:rsid w:val="00C73AC6"/>
    <w:rsid w:val="00C74147"/>
    <w:rsid w:val="00C742AA"/>
    <w:rsid w:val="00C75DFE"/>
    <w:rsid w:val="00C770FF"/>
    <w:rsid w:val="00C81DF3"/>
    <w:rsid w:val="00C8256D"/>
    <w:rsid w:val="00C84D69"/>
    <w:rsid w:val="00C8500D"/>
    <w:rsid w:val="00C85D17"/>
    <w:rsid w:val="00C953B7"/>
    <w:rsid w:val="00C96259"/>
    <w:rsid w:val="00C96B25"/>
    <w:rsid w:val="00CB4470"/>
    <w:rsid w:val="00CB64D6"/>
    <w:rsid w:val="00CB6B3A"/>
    <w:rsid w:val="00CC03C0"/>
    <w:rsid w:val="00CC08BB"/>
    <w:rsid w:val="00CC2707"/>
    <w:rsid w:val="00CC2709"/>
    <w:rsid w:val="00CC29D9"/>
    <w:rsid w:val="00CC2D9F"/>
    <w:rsid w:val="00CC48FB"/>
    <w:rsid w:val="00CD06AD"/>
    <w:rsid w:val="00CD2A8B"/>
    <w:rsid w:val="00CD2D9C"/>
    <w:rsid w:val="00CD2ED5"/>
    <w:rsid w:val="00CD505C"/>
    <w:rsid w:val="00CD507D"/>
    <w:rsid w:val="00CD66B6"/>
    <w:rsid w:val="00CD6F09"/>
    <w:rsid w:val="00CD7E03"/>
    <w:rsid w:val="00CE2538"/>
    <w:rsid w:val="00CE2A5A"/>
    <w:rsid w:val="00CF5C0D"/>
    <w:rsid w:val="00D000ED"/>
    <w:rsid w:val="00D0074F"/>
    <w:rsid w:val="00D00BC3"/>
    <w:rsid w:val="00D03300"/>
    <w:rsid w:val="00D0394A"/>
    <w:rsid w:val="00D0537E"/>
    <w:rsid w:val="00D056D1"/>
    <w:rsid w:val="00D103EC"/>
    <w:rsid w:val="00D13499"/>
    <w:rsid w:val="00D14E74"/>
    <w:rsid w:val="00D155BF"/>
    <w:rsid w:val="00D16189"/>
    <w:rsid w:val="00D1742C"/>
    <w:rsid w:val="00D2047E"/>
    <w:rsid w:val="00D210D2"/>
    <w:rsid w:val="00D22514"/>
    <w:rsid w:val="00D23A01"/>
    <w:rsid w:val="00D27309"/>
    <w:rsid w:val="00D3019B"/>
    <w:rsid w:val="00D30F58"/>
    <w:rsid w:val="00D31862"/>
    <w:rsid w:val="00D328C9"/>
    <w:rsid w:val="00D37E57"/>
    <w:rsid w:val="00D401A8"/>
    <w:rsid w:val="00D42686"/>
    <w:rsid w:val="00D453A1"/>
    <w:rsid w:val="00D4596E"/>
    <w:rsid w:val="00D505BC"/>
    <w:rsid w:val="00D52EDE"/>
    <w:rsid w:val="00D54646"/>
    <w:rsid w:val="00D60B44"/>
    <w:rsid w:val="00D610A1"/>
    <w:rsid w:val="00D61662"/>
    <w:rsid w:val="00D62510"/>
    <w:rsid w:val="00D64631"/>
    <w:rsid w:val="00D67785"/>
    <w:rsid w:val="00D706AA"/>
    <w:rsid w:val="00D70C7A"/>
    <w:rsid w:val="00D72041"/>
    <w:rsid w:val="00D7408D"/>
    <w:rsid w:val="00D7437F"/>
    <w:rsid w:val="00D74AF2"/>
    <w:rsid w:val="00D80A42"/>
    <w:rsid w:val="00D80E1C"/>
    <w:rsid w:val="00D816A9"/>
    <w:rsid w:val="00D821A3"/>
    <w:rsid w:val="00D854DC"/>
    <w:rsid w:val="00D85A1B"/>
    <w:rsid w:val="00D865FD"/>
    <w:rsid w:val="00D8683F"/>
    <w:rsid w:val="00D869F0"/>
    <w:rsid w:val="00D87033"/>
    <w:rsid w:val="00D91AC9"/>
    <w:rsid w:val="00D93AFD"/>
    <w:rsid w:val="00D97260"/>
    <w:rsid w:val="00D972F7"/>
    <w:rsid w:val="00DA11BE"/>
    <w:rsid w:val="00DA1BFC"/>
    <w:rsid w:val="00DB00EC"/>
    <w:rsid w:val="00DB2543"/>
    <w:rsid w:val="00DB3A89"/>
    <w:rsid w:val="00DB53A8"/>
    <w:rsid w:val="00DB7F08"/>
    <w:rsid w:val="00DC1BFA"/>
    <w:rsid w:val="00DC4DA4"/>
    <w:rsid w:val="00DC6671"/>
    <w:rsid w:val="00DC6824"/>
    <w:rsid w:val="00DD0925"/>
    <w:rsid w:val="00DD2789"/>
    <w:rsid w:val="00DD39C3"/>
    <w:rsid w:val="00DD39DC"/>
    <w:rsid w:val="00DD587A"/>
    <w:rsid w:val="00DD7FF1"/>
    <w:rsid w:val="00DE045C"/>
    <w:rsid w:val="00DE0E57"/>
    <w:rsid w:val="00DE10B8"/>
    <w:rsid w:val="00DE17FF"/>
    <w:rsid w:val="00DE1D9D"/>
    <w:rsid w:val="00DE411B"/>
    <w:rsid w:val="00DF0DCD"/>
    <w:rsid w:val="00DF0F8B"/>
    <w:rsid w:val="00DF1F4B"/>
    <w:rsid w:val="00DF27EB"/>
    <w:rsid w:val="00DF3406"/>
    <w:rsid w:val="00DF4FC7"/>
    <w:rsid w:val="00DF5530"/>
    <w:rsid w:val="00DF5D9F"/>
    <w:rsid w:val="00E0076D"/>
    <w:rsid w:val="00E02AC2"/>
    <w:rsid w:val="00E1141F"/>
    <w:rsid w:val="00E11AF9"/>
    <w:rsid w:val="00E14B5B"/>
    <w:rsid w:val="00E1577C"/>
    <w:rsid w:val="00E15F09"/>
    <w:rsid w:val="00E16D63"/>
    <w:rsid w:val="00E173D0"/>
    <w:rsid w:val="00E17D31"/>
    <w:rsid w:val="00E20804"/>
    <w:rsid w:val="00E21424"/>
    <w:rsid w:val="00E21BB5"/>
    <w:rsid w:val="00E221C0"/>
    <w:rsid w:val="00E227DE"/>
    <w:rsid w:val="00E236CA"/>
    <w:rsid w:val="00E23AFB"/>
    <w:rsid w:val="00E25C38"/>
    <w:rsid w:val="00E3286C"/>
    <w:rsid w:val="00E35068"/>
    <w:rsid w:val="00E35C2B"/>
    <w:rsid w:val="00E36C89"/>
    <w:rsid w:val="00E376FC"/>
    <w:rsid w:val="00E404E1"/>
    <w:rsid w:val="00E409F1"/>
    <w:rsid w:val="00E55EAC"/>
    <w:rsid w:val="00E561B4"/>
    <w:rsid w:val="00E561CC"/>
    <w:rsid w:val="00E61A41"/>
    <w:rsid w:val="00E61C6E"/>
    <w:rsid w:val="00E61CDD"/>
    <w:rsid w:val="00E63ACD"/>
    <w:rsid w:val="00E642AE"/>
    <w:rsid w:val="00E64992"/>
    <w:rsid w:val="00E66FA9"/>
    <w:rsid w:val="00E67D1E"/>
    <w:rsid w:val="00E74719"/>
    <w:rsid w:val="00E820F9"/>
    <w:rsid w:val="00E823F2"/>
    <w:rsid w:val="00E82435"/>
    <w:rsid w:val="00E83A6A"/>
    <w:rsid w:val="00E840FD"/>
    <w:rsid w:val="00E86D4B"/>
    <w:rsid w:val="00E90D64"/>
    <w:rsid w:val="00E9203B"/>
    <w:rsid w:val="00E97323"/>
    <w:rsid w:val="00E97E4E"/>
    <w:rsid w:val="00EA0F74"/>
    <w:rsid w:val="00EA11EC"/>
    <w:rsid w:val="00EA1FED"/>
    <w:rsid w:val="00EA27C3"/>
    <w:rsid w:val="00EA3126"/>
    <w:rsid w:val="00EA3694"/>
    <w:rsid w:val="00EA5B6D"/>
    <w:rsid w:val="00EB181C"/>
    <w:rsid w:val="00EB60B5"/>
    <w:rsid w:val="00EB6C24"/>
    <w:rsid w:val="00EB6DF8"/>
    <w:rsid w:val="00EB7E85"/>
    <w:rsid w:val="00EC04CF"/>
    <w:rsid w:val="00EC18F1"/>
    <w:rsid w:val="00EC18F6"/>
    <w:rsid w:val="00EC3AC0"/>
    <w:rsid w:val="00ED0D1B"/>
    <w:rsid w:val="00ED2AC1"/>
    <w:rsid w:val="00ED55C6"/>
    <w:rsid w:val="00ED5DDE"/>
    <w:rsid w:val="00ED72B5"/>
    <w:rsid w:val="00ED7F33"/>
    <w:rsid w:val="00EE03AC"/>
    <w:rsid w:val="00EE0988"/>
    <w:rsid w:val="00EE13EB"/>
    <w:rsid w:val="00EE2CE8"/>
    <w:rsid w:val="00EE5510"/>
    <w:rsid w:val="00EE6875"/>
    <w:rsid w:val="00EE74AA"/>
    <w:rsid w:val="00EF0333"/>
    <w:rsid w:val="00EF04CA"/>
    <w:rsid w:val="00EF0824"/>
    <w:rsid w:val="00EF1E38"/>
    <w:rsid w:val="00EF210E"/>
    <w:rsid w:val="00EF254B"/>
    <w:rsid w:val="00EF5276"/>
    <w:rsid w:val="00EF5AC9"/>
    <w:rsid w:val="00EF5E07"/>
    <w:rsid w:val="00EF7A8E"/>
    <w:rsid w:val="00F0052B"/>
    <w:rsid w:val="00F00B62"/>
    <w:rsid w:val="00F036E6"/>
    <w:rsid w:val="00F0502A"/>
    <w:rsid w:val="00F0544F"/>
    <w:rsid w:val="00F11134"/>
    <w:rsid w:val="00F11F41"/>
    <w:rsid w:val="00F1462A"/>
    <w:rsid w:val="00F23664"/>
    <w:rsid w:val="00F27133"/>
    <w:rsid w:val="00F3794E"/>
    <w:rsid w:val="00F41175"/>
    <w:rsid w:val="00F42260"/>
    <w:rsid w:val="00F43B36"/>
    <w:rsid w:val="00F4642F"/>
    <w:rsid w:val="00F474B0"/>
    <w:rsid w:val="00F507E5"/>
    <w:rsid w:val="00F52868"/>
    <w:rsid w:val="00F54AC6"/>
    <w:rsid w:val="00F55DBE"/>
    <w:rsid w:val="00F57FB0"/>
    <w:rsid w:val="00F62E8F"/>
    <w:rsid w:val="00F63A1F"/>
    <w:rsid w:val="00F64143"/>
    <w:rsid w:val="00F6665D"/>
    <w:rsid w:val="00F67372"/>
    <w:rsid w:val="00F70423"/>
    <w:rsid w:val="00F71A29"/>
    <w:rsid w:val="00F7308C"/>
    <w:rsid w:val="00F742A5"/>
    <w:rsid w:val="00F76C38"/>
    <w:rsid w:val="00F76EFF"/>
    <w:rsid w:val="00F77D15"/>
    <w:rsid w:val="00F77DB3"/>
    <w:rsid w:val="00F80524"/>
    <w:rsid w:val="00F83648"/>
    <w:rsid w:val="00F8432B"/>
    <w:rsid w:val="00F84BFF"/>
    <w:rsid w:val="00F86C50"/>
    <w:rsid w:val="00F87BDB"/>
    <w:rsid w:val="00F9175F"/>
    <w:rsid w:val="00F93758"/>
    <w:rsid w:val="00F93AFC"/>
    <w:rsid w:val="00F94579"/>
    <w:rsid w:val="00F97659"/>
    <w:rsid w:val="00F97F5C"/>
    <w:rsid w:val="00FA0535"/>
    <w:rsid w:val="00FA0FA6"/>
    <w:rsid w:val="00FA1B52"/>
    <w:rsid w:val="00FA431D"/>
    <w:rsid w:val="00FA528D"/>
    <w:rsid w:val="00FA5710"/>
    <w:rsid w:val="00FA65D6"/>
    <w:rsid w:val="00FB01FB"/>
    <w:rsid w:val="00FB15D8"/>
    <w:rsid w:val="00FB2AEF"/>
    <w:rsid w:val="00FB2BDD"/>
    <w:rsid w:val="00FB3D39"/>
    <w:rsid w:val="00FB41B9"/>
    <w:rsid w:val="00FB4464"/>
    <w:rsid w:val="00FB4581"/>
    <w:rsid w:val="00FB5532"/>
    <w:rsid w:val="00FB72AC"/>
    <w:rsid w:val="00FC2A2F"/>
    <w:rsid w:val="00FC4BAF"/>
    <w:rsid w:val="00FC550F"/>
    <w:rsid w:val="00FC584D"/>
    <w:rsid w:val="00FC5F12"/>
    <w:rsid w:val="00FC6F9C"/>
    <w:rsid w:val="00FD0102"/>
    <w:rsid w:val="00FD0525"/>
    <w:rsid w:val="00FD12C0"/>
    <w:rsid w:val="00FD1CE6"/>
    <w:rsid w:val="00FD2931"/>
    <w:rsid w:val="00FD5A3E"/>
    <w:rsid w:val="00FD66E8"/>
    <w:rsid w:val="00FD7C53"/>
    <w:rsid w:val="00FE18D4"/>
    <w:rsid w:val="00FE1B6A"/>
    <w:rsid w:val="00FE2FDC"/>
    <w:rsid w:val="00FE722E"/>
    <w:rsid w:val="00FE74FC"/>
    <w:rsid w:val="00FE7975"/>
    <w:rsid w:val="00FF110F"/>
    <w:rsid w:val="00FF18D8"/>
    <w:rsid w:val="00FF3D35"/>
    <w:rsid w:val="00FF54AA"/>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66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F23664"/>
    <w:pPr>
      <w:spacing w:line="240" w:lineRule="auto"/>
    </w:pPr>
    <w:rPr>
      <w:sz w:val="20"/>
      <w:szCs w:val="20"/>
    </w:rPr>
  </w:style>
  <w:style w:type="character" w:customStyle="1" w:styleId="CommentTextChar">
    <w:name w:val="Comment Text Char"/>
    <w:basedOn w:val="DefaultParagraphFont"/>
    <w:link w:val="CommentText"/>
    <w:uiPriority w:val="99"/>
    <w:locked/>
    <w:rsid w:val="00F23664"/>
    <w:rPr>
      <w:rFonts w:cs="Times New Roman"/>
      <w:sz w:val="20"/>
      <w:szCs w:val="20"/>
    </w:rPr>
  </w:style>
  <w:style w:type="character" w:styleId="CommentReference">
    <w:name w:val="annotation reference"/>
    <w:basedOn w:val="DefaultParagraphFont"/>
    <w:uiPriority w:val="99"/>
    <w:rsid w:val="00F23664"/>
    <w:rPr>
      <w:rFonts w:cs="Times New Roman"/>
      <w:sz w:val="16"/>
      <w:szCs w:val="16"/>
    </w:rPr>
  </w:style>
  <w:style w:type="paragraph" w:styleId="ListParagraph">
    <w:name w:val="List Paragraph"/>
    <w:basedOn w:val="Normal"/>
    <w:uiPriority w:val="99"/>
    <w:qFormat/>
    <w:rsid w:val="00F23664"/>
    <w:pPr>
      <w:ind w:left="720"/>
      <w:contextualSpacing/>
    </w:pPr>
  </w:style>
  <w:style w:type="paragraph" w:styleId="BalloonText">
    <w:name w:val="Balloon Text"/>
    <w:basedOn w:val="Normal"/>
    <w:link w:val="BalloonTextChar"/>
    <w:uiPriority w:val="99"/>
    <w:semiHidden/>
    <w:rsid w:val="00F23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3664"/>
    <w:rPr>
      <w:rFonts w:ascii="Tahoma" w:hAnsi="Tahoma" w:cs="Tahoma"/>
      <w:sz w:val="16"/>
      <w:szCs w:val="16"/>
    </w:rPr>
  </w:style>
  <w:style w:type="paragraph" w:styleId="CommentSubject">
    <w:name w:val="annotation subject"/>
    <w:basedOn w:val="CommentText"/>
    <w:next w:val="CommentText"/>
    <w:link w:val="CommentSubjectChar"/>
    <w:uiPriority w:val="99"/>
    <w:semiHidden/>
    <w:rsid w:val="00A57454"/>
    <w:rPr>
      <w:b/>
      <w:bCs/>
    </w:rPr>
  </w:style>
  <w:style w:type="character" w:customStyle="1" w:styleId="CommentSubjectChar">
    <w:name w:val="Comment Subject Char"/>
    <w:basedOn w:val="CommentTextChar"/>
    <w:link w:val="CommentSubject"/>
    <w:uiPriority w:val="99"/>
    <w:semiHidden/>
    <w:locked/>
    <w:rsid w:val="00A57454"/>
    <w:rPr>
      <w:b/>
      <w:bCs/>
    </w:rPr>
  </w:style>
  <w:style w:type="paragraph" w:styleId="NormalWeb">
    <w:name w:val="Normal (Web)"/>
    <w:basedOn w:val="Normal"/>
    <w:uiPriority w:val="99"/>
    <w:semiHidden/>
    <w:rsid w:val="00EA11EC"/>
    <w:pPr>
      <w:spacing w:after="0" w:line="288" w:lineRule="atLeast"/>
    </w:pPr>
    <w:rPr>
      <w:rFonts w:ascii="Tahoma" w:eastAsia="Times New Roman" w:hAnsi="Tahoma" w:cs="Tahoma"/>
      <w:color w:val="666666"/>
      <w:sz w:val="17"/>
      <w:szCs w:val="17"/>
      <w:lang w:eastAsia="hr-HR"/>
    </w:rPr>
  </w:style>
  <w:style w:type="character" w:customStyle="1" w:styleId="FootnoteTextChar">
    <w:name w:val="Footnote Text Char"/>
    <w:aliases w:val="fn Char"/>
    <w:link w:val="FootnoteText"/>
    <w:uiPriority w:val="99"/>
    <w:semiHidden/>
    <w:locked/>
    <w:rsid w:val="00A558F9"/>
    <w:rPr>
      <w:rFonts w:cs="Times New Roman"/>
      <w:sz w:val="20"/>
      <w:szCs w:val="20"/>
    </w:rPr>
  </w:style>
  <w:style w:type="paragraph" w:styleId="FootnoteText">
    <w:name w:val="footnote text"/>
    <w:aliases w:val="fn"/>
    <w:basedOn w:val="Normal"/>
    <w:link w:val="FootnoteTextChar1"/>
    <w:uiPriority w:val="99"/>
    <w:semiHidden/>
    <w:rsid w:val="00A558F9"/>
    <w:pPr>
      <w:spacing w:after="0" w:line="240" w:lineRule="auto"/>
    </w:pPr>
    <w:rPr>
      <w:sz w:val="20"/>
      <w:szCs w:val="20"/>
    </w:rPr>
  </w:style>
  <w:style w:type="character" w:customStyle="1" w:styleId="FootnoteTextChar1">
    <w:name w:val="Footnote Text Char1"/>
    <w:aliases w:val="fn Char1"/>
    <w:basedOn w:val="DefaultParagraphFont"/>
    <w:link w:val="FootnoteText"/>
    <w:uiPriority w:val="99"/>
    <w:semiHidden/>
    <w:locked/>
    <w:rsid w:val="00A558F9"/>
    <w:rPr>
      <w:rFonts w:cs="Times New Roman"/>
      <w:sz w:val="20"/>
      <w:szCs w:val="20"/>
    </w:rPr>
  </w:style>
  <w:style w:type="character" w:styleId="FootnoteReference">
    <w:name w:val="footnote reference"/>
    <w:basedOn w:val="DefaultParagraphFont"/>
    <w:uiPriority w:val="99"/>
    <w:rsid w:val="00A558F9"/>
    <w:rPr>
      <w:rFonts w:cs="Times New Roman"/>
      <w:vertAlign w:val="superscript"/>
    </w:rPr>
  </w:style>
  <w:style w:type="paragraph" w:customStyle="1" w:styleId="Style1">
    <w:name w:val="Style1"/>
    <w:basedOn w:val="Normal"/>
    <w:link w:val="Style1Char"/>
    <w:uiPriority w:val="99"/>
    <w:rsid w:val="00283424"/>
    <w:pPr>
      <w:jc w:val="both"/>
    </w:pPr>
    <w:rPr>
      <w:rFonts w:ascii="Times New Roman" w:eastAsia="Times New Roman" w:hAnsi="Times New Roman"/>
      <w:sz w:val="24"/>
      <w:szCs w:val="40"/>
      <w:lang w:eastAsia="hr-HR"/>
    </w:rPr>
  </w:style>
  <w:style w:type="character" w:customStyle="1" w:styleId="Style1Char">
    <w:name w:val="Style1 Char"/>
    <w:basedOn w:val="DefaultParagraphFont"/>
    <w:link w:val="Style1"/>
    <w:uiPriority w:val="99"/>
    <w:locked/>
    <w:rsid w:val="00283424"/>
    <w:rPr>
      <w:rFonts w:ascii="Times New Roman" w:hAnsi="Times New Roman" w:cs="Times New Roman"/>
      <w:sz w:val="40"/>
      <w:szCs w:val="40"/>
      <w:lang w:eastAsia="hr-HR"/>
    </w:rPr>
  </w:style>
  <w:style w:type="table" w:styleId="TableGrid">
    <w:name w:val="Table Grid"/>
    <w:aliases w:val="SPORTASI"/>
    <w:basedOn w:val="TableNormal"/>
    <w:uiPriority w:val="99"/>
    <w:rsid w:val="00283424"/>
    <w:rPr>
      <w:rFonts w:ascii="Arial" w:hAnsi="Arial"/>
      <w:sz w:val="20"/>
      <w:szCs w:val="2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rPr>
        <w:rFonts w:ascii="Arial" w:hAnsi="Arial" w:cs="Times New Roman"/>
        <w:b/>
        <w:i w:val="0"/>
        <w:color w:val="FFFFFF"/>
        <w:sz w:val="20"/>
      </w:rPr>
      <w:tblPr/>
      <w:tcPr>
        <w:shd w:val="clear" w:color="auto" w:fill="4F81BD"/>
      </w:tcPr>
    </w:tblStylePr>
  </w:style>
  <w:style w:type="character" w:styleId="Strong">
    <w:name w:val="Strong"/>
    <w:basedOn w:val="DefaultParagraphFont"/>
    <w:uiPriority w:val="99"/>
    <w:qFormat/>
    <w:rsid w:val="00956C73"/>
    <w:rPr>
      <w:rFonts w:cs="Times New Roman"/>
      <w:b/>
    </w:rPr>
  </w:style>
  <w:style w:type="paragraph" w:customStyle="1" w:styleId="t-9-8">
    <w:name w:val="t-9-8"/>
    <w:basedOn w:val="Normal"/>
    <w:uiPriority w:val="99"/>
    <w:rsid w:val="008D6C1E"/>
    <w:pPr>
      <w:spacing w:before="100" w:beforeAutospacing="1" w:after="100" w:afterAutospacing="1" w:line="240" w:lineRule="auto"/>
    </w:pPr>
    <w:rPr>
      <w:rFonts w:ascii="Times New Roman" w:eastAsia="Times New Roman" w:hAnsi="Times New Roman"/>
      <w:sz w:val="24"/>
      <w:szCs w:val="24"/>
      <w:lang w:eastAsia="hr-HR"/>
    </w:rPr>
  </w:style>
  <w:style w:type="paragraph" w:styleId="Revision">
    <w:name w:val="Revision"/>
    <w:hidden/>
    <w:uiPriority w:val="99"/>
    <w:semiHidden/>
    <w:rsid w:val="00EF04CA"/>
    <w:rPr>
      <w:lang w:eastAsia="en-US"/>
    </w:rPr>
  </w:style>
  <w:style w:type="paragraph" w:styleId="Header">
    <w:name w:val="header"/>
    <w:basedOn w:val="Normal"/>
    <w:link w:val="HeaderChar"/>
    <w:uiPriority w:val="99"/>
    <w:rsid w:val="00EE03AC"/>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EE03AC"/>
    <w:rPr>
      <w:rFonts w:cs="Times New Roman"/>
    </w:rPr>
  </w:style>
  <w:style w:type="paragraph" w:styleId="Footer">
    <w:name w:val="footer"/>
    <w:basedOn w:val="Normal"/>
    <w:link w:val="FooterChar"/>
    <w:uiPriority w:val="99"/>
    <w:rsid w:val="00EE03A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EE03AC"/>
    <w:rPr>
      <w:rFonts w:cs="Times New Roman"/>
    </w:rPr>
  </w:style>
</w:styles>
</file>

<file path=word/webSettings.xml><?xml version="1.0" encoding="utf-8"?>
<w:webSettings xmlns:r="http://schemas.openxmlformats.org/officeDocument/2006/relationships" xmlns:w="http://schemas.openxmlformats.org/wordprocessingml/2006/main">
  <w:divs>
    <w:div w:id="444270385">
      <w:marLeft w:val="0"/>
      <w:marRight w:val="0"/>
      <w:marTop w:val="0"/>
      <w:marBottom w:val="0"/>
      <w:divBdr>
        <w:top w:val="none" w:sz="0" w:space="0" w:color="auto"/>
        <w:left w:val="none" w:sz="0" w:space="0" w:color="auto"/>
        <w:bottom w:val="none" w:sz="0" w:space="0" w:color="auto"/>
        <w:right w:val="none" w:sz="0" w:space="0" w:color="auto"/>
      </w:divBdr>
    </w:div>
    <w:div w:id="444270387">
      <w:marLeft w:val="0"/>
      <w:marRight w:val="0"/>
      <w:marTop w:val="0"/>
      <w:marBottom w:val="0"/>
      <w:divBdr>
        <w:top w:val="none" w:sz="0" w:space="0" w:color="auto"/>
        <w:left w:val="none" w:sz="0" w:space="0" w:color="auto"/>
        <w:bottom w:val="none" w:sz="0" w:space="0" w:color="auto"/>
        <w:right w:val="none" w:sz="0" w:space="0" w:color="auto"/>
      </w:divBdr>
    </w:div>
    <w:div w:id="444270388">
      <w:marLeft w:val="0"/>
      <w:marRight w:val="0"/>
      <w:marTop w:val="0"/>
      <w:marBottom w:val="0"/>
      <w:divBdr>
        <w:top w:val="none" w:sz="0" w:space="0" w:color="auto"/>
        <w:left w:val="none" w:sz="0" w:space="0" w:color="auto"/>
        <w:bottom w:val="none" w:sz="0" w:space="0" w:color="auto"/>
        <w:right w:val="none" w:sz="0" w:space="0" w:color="auto"/>
      </w:divBdr>
      <w:divsChild>
        <w:div w:id="444270391">
          <w:marLeft w:val="0"/>
          <w:marRight w:val="0"/>
          <w:marTop w:val="100"/>
          <w:marBottom w:val="100"/>
          <w:divBdr>
            <w:top w:val="none" w:sz="0" w:space="0" w:color="auto"/>
            <w:left w:val="none" w:sz="0" w:space="0" w:color="auto"/>
            <w:bottom w:val="none" w:sz="0" w:space="0" w:color="auto"/>
            <w:right w:val="none" w:sz="0" w:space="0" w:color="auto"/>
          </w:divBdr>
          <w:divsChild>
            <w:div w:id="444270393">
              <w:marLeft w:val="0"/>
              <w:marRight w:val="0"/>
              <w:marTop w:val="750"/>
              <w:marBottom w:val="750"/>
              <w:divBdr>
                <w:top w:val="none" w:sz="0" w:space="0" w:color="auto"/>
                <w:left w:val="none" w:sz="0" w:space="0" w:color="auto"/>
                <w:bottom w:val="none" w:sz="0" w:space="0" w:color="auto"/>
                <w:right w:val="none" w:sz="0" w:space="0" w:color="auto"/>
              </w:divBdr>
              <w:divsChild>
                <w:div w:id="444270386">
                  <w:marLeft w:val="0"/>
                  <w:marRight w:val="0"/>
                  <w:marTop w:val="100"/>
                  <w:marBottom w:val="100"/>
                  <w:divBdr>
                    <w:top w:val="none" w:sz="0" w:space="0" w:color="auto"/>
                    <w:left w:val="none" w:sz="0" w:space="0" w:color="auto"/>
                    <w:bottom w:val="none" w:sz="0" w:space="0" w:color="auto"/>
                    <w:right w:val="none" w:sz="0" w:space="0" w:color="auto"/>
                  </w:divBdr>
                  <w:divsChild>
                    <w:div w:id="44427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270389">
      <w:marLeft w:val="0"/>
      <w:marRight w:val="0"/>
      <w:marTop w:val="0"/>
      <w:marBottom w:val="0"/>
      <w:divBdr>
        <w:top w:val="none" w:sz="0" w:space="0" w:color="auto"/>
        <w:left w:val="none" w:sz="0" w:space="0" w:color="auto"/>
        <w:bottom w:val="none" w:sz="0" w:space="0" w:color="auto"/>
        <w:right w:val="none" w:sz="0" w:space="0" w:color="auto"/>
      </w:divBdr>
    </w:div>
    <w:div w:id="444270390">
      <w:marLeft w:val="0"/>
      <w:marRight w:val="0"/>
      <w:marTop w:val="0"/>
      <w:marBottom w:val="0"/>
      <w:divBdr>
        <w:top w:val="none" w:sz="0" w:space="0" w:color="auto"/>
        <w:left w:val="none" w:sz="0" w:space="0" w:color="auto"/>
        <w:bottom w:val="none" w:sz="0" w:space="0" w:color="auto"/>
        <w:right w:val="none" w:sz="0" w:space="0" w:color="auto"/>
      </w:divBdr>
    </w:div>
    <w:div w:id="444270392">
      <w:marLeft w:val="0"/>
      <w:marRight w:val="0"/>
      <w:marTop w:val="0"/>
      <w:marBottom w:val="0"/>
      <w:divBdr>
        <w:top w:val="none" w:sz="0" w:space="0" w:color="auto"/>
        <w:left w:val="none" w:sz="0" w:space="0" w:color="auto"/>
        <w:bottom w:val="none" w:sz="0" w:space="0" w:color="auto"/>
        <w:right w:val="none" w:sz="0" w:space="0" w:color="auto"/>
      </w:divBdr>
    </w:div>
    <w:div w:id="444270394">
      <w:marLeft w:val="0"/>
      <w:marRight w:val="0"/>
      <w:marTop w:val="0"/>
      <w:marBottom w:val="0"/>
      <w:divBdr>
        <w:top w:val="none" w:sz="0" w:space="0" w:color="auto"/>
        <w:left w:val="none" w:sz="0" w:space="0" w:color="auto"/>
        <w:bottom w:val="none" w:sz="0" w:space="0" w:color="auto"/>
        <w:right w:val="none" w:sz="0" w:space="0" w:color="auto"/>
      </w:divBdr>
    </w:div>
    <w:div w:id="444270395">
      <w:marLeft w:val="0"/>
      <w:marRight w:val="0"/>
      <w:marTop w:val="0"/>
      <w:marBottom w:val="0"/>
      <w:divBdr>
        <w:top w:val="none" w:sz="0" w:space="0" w:color="auto"/>
        <w:left w:val="none" w:sz="0" w:space="0" w:color="auto"/>
        <w:bottom w:val="none" w:sz="0" w:space="0" w:color="auto"/>
        <w:right w:val="none" w:sz="0" w:space="0" w:color="auto"/>
      </w:divBdr>
    </w:div>
    <w:div w:id="444270396">
      <w:marLeft w:val="0"/>
      <w:marRight w:val="0"/>
      <w:marTop w:val="0"/>
      <w:marBottom w:val="0"/>
      <w:divBdr>
        <w:top w:val="none" w:sz="0" w:space="0" w:color="auto"/>
        <w:left w:val="none" w:sz="0" w:space="0" w:color="auto"/>
        <w:bottom w:val="none" w:sz="0" w:space="0" w:color="auto"/>
        <w:right w:val="none" w:sz="0" w:space="0" w:color="auto"/>
      </w:divBdr>
    </w:div>
    <w:div w:id="444270397">
      <w:marLeft w:val="0"/>
      <w:marRight w:val="0"/>
      <w:marTop w:val="0"/>
      <w:marBottom w:val="0"/>
      <w:divBdr>
        <w:top w:val="none" w:sz="0" w:space="0" w:color="auto"/>
        <w:left w:val="none" w:sz="0" w:space="0" w:color="auto"/>
        <w:bottom w:val="none" w:sz="0" w:space="0" w:color="auto"/>
        <w:right w:val="none" w:sz="0" w:space="0" w:color="auto"/>
      </w:divBdr>
    </w:div>
    <w:div w:id="444270399">
      <w:marLeft w:val="0"/>
      <w:marRight w:val="0"/>
      <w:marTop w:val="0"/>
      <w:marBottom w:val="0"/>
      <w:divBdr>
        <w:top w:val="none" w:sz="0" w:space="0" w:color="auto"/>
        <w:left w:val="none" w:sz="0" w:space="0" w:color="auto"/>
        <w:bottom w:val="none" w:sz="0" w:space="0" w:color="auto"/>
        <w:right w:val="none" w:sz="0" w:space="0" w:color="auto"/>
      </w:divBdr>
    </w:div>
    <w:div w:id="444270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10</Pages>
  <Words>3927</Words>
  <Characters>22384</Characters>
  <Application>Microsoft Office Outlook</Application>
  <DocSecurity>0</DocSecurity>
  <Lines>0</Lines>
  <Paragraphs>0</Paragraphs>
  <ScaleCrop>false</ScaleCrop>
  <Company>MZOŠ</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MINISTARSTVO ZNANOSTI, OBRAZOVANJA I SPORTA</dc:title>
  <dc:subject/>
  <dc:creator>iklanac</dc:creator>
  <cp:keywords/>
  <dc:description/>
  <cp:lastModifiedBy>bvrbek</cp:lastModifiedBy>
  <cp:revision>3</cp:revision>
  <cp:lastPrinted>2015-01-02T10:58:00Z</cp:lastPrinted>
  <dcterms:created xsi:type="dcterms:W3CDTF">2015-03-05T14:19:00Z</dcterms:created>
  <dcterms:modified xsi:type="dcterms:W3CDTF">2015-03-05T14:31:00Z</dcterms:modified>
</cp:coreProperties>
</file>